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5F3" w:rsidRDefault="004D045C" w:rsidP="00BC3DEE">
      <w:pPr>
        <w:pStyle w:val="BodyText"/>
        <w:ind w:left="7200" w:right="7200" w:firstLine="720"/>
      </w:pPr>
      <w:r>
        <w:rPr>
          <w:noProof/>
        </w:rPr>
        <w:drawing>
          <wp:inline distT="0" distB="0" distL="0" distR="0">
            <wp:extent cx="1466850" cy="742950"/>
            <wp:effectExtent l="19050" t="0" r="0" b="0"/>
            <wp:docPr id="1" name="Picture 1" descr="LSI_logo_RGB_448x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I_logo_RGB_448x243"/>
                    <pic:cNvPicPr>
                      <a:picLocks noChangeAspect="1" noChangeArrowheads="1"/>
                    </pic:cNvPicPr>
                  </pic:nvPicPr>
                  <pic:blipFill>
                    <a:blip r:embed="rId10" cstate="print"/>
                    <a:srcRect/>
                    <a:stretch>
                      <a:fillRect/>
                    </a:stretch>
                  </pic:blipFill>
                  <pic:spPr bwMode="auto">
                    <a:xfrm>
                      <a:off x="0" y="0"/>
                      <a:ext cx="1466850" cy="742950"/>
                    </a:xfrm>
                    <a:prstGeom prst="rect">
                      <a:avLst/>
                    </a:prstGeom>
                    <a:noFill/>
                    <a:ln w="9525">
                      <a:noFill/>
                      <a:miter lim="800000"/>
                      <a:headEnd/>
                      <a:tailEnd/>
                    </a:ln>
                  </pic:spPr>
                </pic:pic>
              </a:graphicData>
            </a:graphic>
          </wp:inline>
        </w:drawing>
      </w:r>
    </w:p>
    <w:p w:rsidR="001515F3" w:rsidRDefault="00BC3DEE" w:rsidP="004940C7">
      <w:pPr>
        <w:pStyle w:val="CommentText"/>
        <w:spacing w:line="240" w:lineRule="atLeast"/>
        <w:rPr>
          <w:rFonts w:ascii="Univers (WN)" w:hAnsi="Univers (WN)"/>
        </w:rPr>
      </w:pPr>
      <w:r>
        <w:rPr>
          <w:rFonts w:ascii="Univers (WN)" w:hAnsi="Univers (WN)"/>
          <w:b/>
        </w:rPr>
        <w:t xml:space="preserve">                                                                                                               </w:t>
      </w:r>
      <w:r>
        <w:rPr>
          <w:rFonts w:ascii="Univers (WN)" w:hAnsi="Univers (WN)"/>
          <w:b/>
        </w:rPr>
        <w:tab/>
        <w:t xml:space="preserve">Confidential    </w:t>
      </w:r>
    </w:p>
    <w:p w:rsidR="00BC3DEE" w:rsidRDefault="00BC3DEE" w:rsidP="001515F3">
      <w:pPr>
        <w:pStyle w:val="CommentText"/>
        <w:spacing w:line="240" w:lineRule="atLeast"/>
        <w:rPr>
          <w:rFonts w:ascii="Univers (WN)" w:hAnsi="Univers (WN)"/>
        </w:rPr>
      </w:pPr>
    </w:p>
    <w:p w:rsidR="00BC3DEE" w:rsidRDefault="00BC3DEE" w:rsidP="001515F3">
      <w:pPr>
        <w:pStyle w:val="CommentText"/>
        <w:spacing w:line="240" w:lineRule="atLeast"/>
        <w:rPr>
          <w:rFonts w:ascii="Univers (WN)" w:hAnsi="Univers (WN)"/>
        </w:rPr>
      </w:pPr>
    </w:p>
    <w:p w:rsidR="001515F3" w:rsidRDefault="001515F3" w:rsidP="001515F3">
      <w:pPr>
        <w:spacing w:line="240" w:lineRule="atLeast"/>
        <w:jc w:val="center"/>
        <w:rPr>
          <w:rFonts w:ascii="Univers (WN)" w:hAnsi="Univers (WN)"/>
          <w:b/>
          <w:sz w:val="28"/>
        </w:rPr>
      </w:pPr>
      <w:r>
        <w:rPr>
          <w:rFonts w:ascii="Univers (WN)" w:hAnsi="Univers (WN)"/>
          <w:b/>
          <w:sz w:val="28"/>
        </w:rPr>
        <w:t>PRODUCT REQUIREMENTS DOCUMENT</w:t>
      </w:r>
    </w:p>
    <w:p w:rsidR="005C27BA" w:rsidRDefault="005768C8" w:rsidP="001515F3">
      <w:pPr>
        <w:spacing w:line="240" w:lineRule="atLeast"/>
        <w:jc w:val="center"/>
        <w:rPr>
          <w:rFonts w:ascii="Univers (WN)" w:hAnsi="Univers (WN)"/>
          <w:b/>
          <w:sz w:val="28"/>
        </w:rPr>
      </w:pPr>
      <w:r>
        <w:rPr>
          <w:rFonts w:ascii="Univers (WN)" w:hAnsi="Univers (WN)"/>
          <w:b/>
          <w:sz w:val="28"/>
        </w:rPr>
        <w:t xml:space="preserve">Revision </w:t>
      </w:r>
      <w:ins w:id="2" w:author="Ray Miller" w:date="2010-05-19T14:40:00Z">
        <w:r w:rsidR="00FC31F8">
          <w:rPr>
            <w:rFonts w:ascii="Univers (WN)" w:hAnsi="Univers (WN)"/>
            <w:b/>
            <w:sz w:val="28"/>
          </w:rPr>
          <w:t>C</w:t>
        </w:r>
      </w:ins>
      <w:del w:id="3" w:author="Ray Miller" w:date="2010-05-19T14:40:00Z">
        <w:r w:rsidR="002C1F5E" w:rsidDel="00FC31F8">
          <w:rPr>
            <w:rFonts w:ascii="Univers (WN)" w:hAnsi="Univers (WN)"/>
            <w:b/>
            <w:sz w:val="28"/>
          </w:rPr>
          <w:delText>B</w:delText>
        </w:r>
      </w:del>
      <w:r w:rsidR="00490D7C">
        <w:rPr>
          <w:rFonts w:ascii="Univers (WN)" w:hAnsi="Univers (WN)"/>
          <w:b/>
          <w:sz w:val="28"/>
        </w:rPr>
        <w:t xml:space="preserve"> </w:t>
      </w:r>
      <w:r w:rsidR="00DB0570">
        <w:rPr>
          <w:rFonts w:ascii="Univers (WN)" w:hAnsi="Univers (WN)"/>
          <w:b/>
          <w:sz w:val="28"/>
        </w:rPr>
        <w:t>DRAFT</w:t>
      </w:r>
    </w:p>
    <w:p w:rsidR="001515F3" w:rsidRDefault="009773F0" w:rsidP="001515F3">
      <w:pPr>
        <w:spacing w:line="240" w:lineRule="atLeast"/>
        <w:jc w:val="center"/>
        <w:rPr>
          <w:rFonts w:ascii="Univers (WN)" w:hAnsi="Univers (WN)"/>
          <w:b/>
          <w:sz w:val="28"/>
        </w:rPr>
      </w:pPr>
      <w:r>
        <w:rPr>
          <w:rFonts w:ascii="Univers (WN)" w:hAnsi="Univers (WN)"/>
          <w:b/>
          <w:sz w:val="28"/>
        </w:rPr>
        <w:t>0</w:t>
      </w:r>
      <w:r w:rsidR="002C1F5E">
        <w:rPr>
          <w:rFonts w:ascii="Univers (WN)" w:hAnsi="Univers (WN)"/>
          <w:b/>
          <w:sz w:val="28"/>
        </w:rPr>
        <w:t>5</w:t>
      </w:r>
      <w:r w:rsidR="006B3A84">
        <w:rPr>
          <w:rFonts w:ascii="Univers (WN)" w:hAnsi="Univers (WN)"/>
          <w:b/>
          <w:sz w:val="28"/>
        </w:rPr>
        <w:t>/</w:t>
      </w:r>
      <w:ins w:id="4" w:author="Ray Miller" w:date="2010-05-19T14:40:00Z">
        <w:r w:rsidR="00FC31F8">
          <w:rPr>
            <w:rFonts w:ascii="Univers (WN)" w:hAnsi="Univers (WN)"/>
            <w:b/>
            <w:sz w:val="28"/>
          </w:rPr>
          <w:t>19</w:t>
        </w:r>
      </w:ins>
      <w:del w:id="5" w:author="Ray Miller" w:date="2010-05-03T13:08:00Z">
        <w:r w:rsidR="006B3A84" w:rsidDel="002C1F5E">
          <w:rPr>
            <w:rFonts w:ascii="Univers (WN)" w:hAnsi="Univers (WN)"/>
            <w:b/>
            <w:sz w:val="28"/>
          </w:rPr>
          <w:delText>xx</w:delText>
        </w:r>
      </w:del>
      <w:r w:rsidR="006B3A84">
        <w:rPr>
          <w:rFonts w:ascii="Univers (WN)" w:hAnsi="Univers (WN)"/>
          <w:b/>
          <w:sz w:val="28"/>
        </w:rPr>
        <w:t>/10</w:t>
      </w:r>
    </w:p>
    <w:p w:rsidR="00084356" w:rsidRDefault="00084356" w:rsidP="001515F3">
      <w:pPr>
        <w:spacing w:line="240" w:lineRule="atLeast"/>
        <w:jc w:val="center"/>
        <w:rPr>
          <w:rFonts w:ascii="Univers (WN)" w:hAnsi="Univers (WN)"/>
          <w:b/>
          <w:sz w:val="28"/>
        </w:rPr>
      </w:pPr>
    </w:p>
    <w:p w:rsidR="00FC31F8" w:rsidRDefault="00FC31F8" w:rsidP="005F4E35">
      <w:pPr>
        <w:spacing w:line="240" w:lineRule="atLeast"/>
        <w:jc w:val="center"/>
        <w:rPr>
          <w:ins w:id="6" w:author="Ray Miller" w:date="2010-05-19T14:40:00Z"/>
          <w:rFonts w:ascii="Univers (WN)" w:hAnsi="Univers (WN)"/>
          <w:b/>
          <w:sz w:val="28"/>
        </w:rPr>
      </w:pPr>
      <w:ins w:id="7" w:author="Ray Miller" w:date="2010-05-19T14:40:00Z">
        <w:r>
          <w:rPr>
            <w:rFonts w:ascii="Univers (WN)" w:hAnsi="Univers (WN)"/>
            <w:b/>
            <w:sz w:val="28"/>
          </w:rPr>
          <w:t>Engenio Monitoring and Reporting Services</w:t>
        </w:r>
      </w:ins>
    </w:p>
    <w:p w:rsidR="00241022" w:rsidRDefault="00FC31F8" w:rsidP="005F4E35">
      <w:pPr>
        <w:spacing w:line="240" w:lineRule="atLeast"/>
        <w:jc w:val="center"/>
        <w:rPr>
          <w:rFonts w:ascii="Univers (WN)" w:hAnsi="Univers (WN)"/>
          <w:b/>
          <w:sz w:val="28"/>
        </w:rPr>
      </w:pPr>
      <w:ins w:id="8" w:author="Ray Miller" w:date="2010-05-19T14:40:00Z">
        <w:r>
          <w:rPr>
            <w:rFonts w:ascii="Univers (WN)" w:hAnsi="Univers (WN)"/>
            <w:b/>
            <w:sz w:val="28"/>
          </w:rPr>
          <w:t>Release 1</w:t>
        </w:r>
      </w:ins>
      <w:del w:id="9" w:author="Ray Miller" w:date="2010-05-19T14:40:00Z">
        <w:r w:rsidR="00490D7C" w:rsidDel="00FC31F8">
          <w:rPr>
            <w:rFonts w:ascii="Univers (WN)" w:hAnsi="Univers (WN)"/>
            <w:b/>
            <w:sz w:val="28"/>
          </w:rPr>
          <w:delText>EMRS</w:delText>
        </w:r>
      </w:del>
    </w:p>
    <w:p w:rsidR="001515F3" w:rsidRPr="004940C7" w:rsidRDefault="00CB254B" w:rsidP="005F4E35">
      <w:pPr>
        <w:spacing w:line="240" w:lineRule="atLeast"/>
        <w:jc w:val="center"/>
        <w:rPr>
          <w:rFonts w:ascii="Univers (WN)" w:hAnsi="Univers (WN)"/>
          <w:b/>
          <w:sz w:val="36"/>
          <w:szCs w:val="36"/>
        </w:rPr>
      </w:pPr>
      <w:r>
        <w:rPr>
          <w:rFonts w:ascii="Univers (WN)" w:hAnsi="Univers (WN)"/>
          <w:b/>
        </w:rPr>
        <w:t xml:space="preserve">Document # </w:t>
      </w:r>
      <w:r w:rsidR="003B724D">
        <w:rPr>
          <w:rFonts w:ascii="Univers (WN)" w:hAnsi="Univers (WN)"/>
          <w:b/>
          <w:sz w:val="28"/>
        </w:rPr>
        <w:br/>
      </w:r>
      <w:r w:rsidR="007B152B">
        <w:rPr>
          <w:rFonts w:ascii="Univers (WN)" w:hAnsi="Univers (WN)"/>
          <w:b/>
          <w:sz w:val="40"/>
          <w:szCs w:val="40"/>
        </w:rPr>
        <w:t xml:space="preserve"> </w:t>
      </w:r>
      <w:r w:rsidR="00B9075A" w:rsidRPr="004940C7">
        <w:rPr>
          <w:rFonts w:ascii="Univers (WN)" w:hAnsi="Univers (WN)"/>
          <w:b/>
          <w:sz w:val="40"/>
          <w:szCs w:val="40"/>
        </w:rPr>
        <w:t xml:space="preserve"> </w:t>
      </w:r>
    </w:p>
    <w:p w:rsidR="001515F3" w:rsidRDefault="001515F3" w:rsidP="001515F3">
      <w:pPr>
        <w:spacing w:line="240" w:lineRule="atLeast"/>
        <w:rPr>
          <w:rFonts w:ascii="Univers (WN)" w:hAnsi="Univers (WN)"/>
        </w:rPr>
      </w:pPr>
    </w:p>
    <w:p w:rsidR="001515F3" w:rsidRDefault="001515F3" w:rsidP="001515F3">
      <w:pPr>
        <w:spacing w:line="240" w:lineRule="atLeast"/>
        <w:rPr>
          <w:rFonts w:ascii="Univers (WN)" w:hAnsi="Univers (WN)"/>
        </w:rPr>
      </w:pPr>
      <w:r>
        <w:rPr>
          <w:rFonts w:ascii="Univers (WN)" w:hAnsi="Univers (WN)"/>
        </w:rPr>
        <w:t>Source Organization:</w:t>
      </w:r>
      <w:r>
        <w:rPr>
          <w:rFonts w:ascii="Univers (WN)" w:hAnsi="Univers (WN)"/>
        </w:rPr>
        <w:tab/>
        <w:t xml:space="preserve">LSI </w:t>
      </w:r>
      <w:r w:rsidR="004940C7">
        <w:rPr>
          <w:rFonts w:ascii="Univers (WN)" w:hAnsi="Univers (WN)"/>
        </w:rPr>
        <w:t>Corp.</w:t>
      </w:r>
      <w:r w:rsidR="00F84DF8">
        <w:rPr>
          <w:rFonts w:ascii="Univers (WN)" w:hAnsi="Univers (WN)"/>
        </w:rPr>
        <w:t xml:space="preserve"> Engenio Storage Group</w:t>
      </w:r>
    </w:p>
    <w:p w:rsidR="001515F3" w:rsidRDefault="001515F3" w:rsidP="004940C7">
      <w:pPr>
        <w:spacing w:line="240" w:lineRule="atLeast"/>
        <w:rPr>
          <w:rFonts w:ascii="Univers (WN)" w:hAnsi="Univers (WN)"/>
        </w:rPr>
      </w:pPr>
      <w:r>
        <w:rPr>
          <w:rFonts w:ascii="Univers (WN)" w:hAnsi="Univers (WN)"/>
        </w:rPr>
        <w:tab/>
      </w:r>
      <w:r>
        <w:rPr>
          <w:rFonts w:ascii="Univers (WN)" w:hAnsi="Univers (WN)"/>
        </w:rPr>
        <w:tab/>
      </w:r>
      <w:r>
        <w:rPr>
          <w:rFonts w:ascii="Univers (WN)" w:hAnsi="Univers (WN)"/>
        </w:rPr>
        <w:tab/>
      </w:r>
      <w:r>
        <w:rPr>
          <w:rFonts w:ascii="Univers (WN)" w:hAnsi="Univers (WN)"/>
        </w:rPr>
        <w:tab/>
      </w:r>
      <w:r>
        <w:rPr>
          <w:rFonts w:ascii="Univers (WN)" w:hAnsi="Univers (WN)"/>
        </w:rPr>
        <w:tab/>
      </w:r>
    </w:p>
    <w:p w:rsidR="007C0319" w:rsidRDefault="007C0319" w:rsidP="001515F3">
      <w:pPr>
        <w:pBdr>
          <w:top w:val="single" w:sz="6" w:space="1" w:color="auto"/>
          <w:between w:val="single" w:sz="6" w:space="1" w:color="auto"/>
        </w:pBdr>
        <w:spacing w:line="240" w:lineRule="atLeast"/>
        <w:rPr>
          <w:rFonts w:ascii="Univers (WN)" w:hAnsi="Univers (WN)"/>
        </w:rPr>
      </w:pPr>
    </w:p>
    <w:p w:rsidR="001515F3" w:rsidRDefault="001515F3" w:rsidP="001515F3">
      <w:pPr>
        <w:spacing w:line="240" w:lineRule="atLeast"/>
        <w:rPr>
          <w:rFonts w:ascii="Univers (WN)" w:hAnsi="Univers (WN)"/>
        </w:rPr>
      </w:pPr>
    </w:p>
    <w:p w:rsidR="001515F3" w:rsidRPr="007C0319" w:rsidRDefault="007C0319" w:rsidP="001515F3">
      <w:pPr>
        <w:rPr>
          <w:rFonts w:ascii="Univers (WN)" w:hAnsi="Univers (WN)"/>
          <w:b/>
          <w:bCs/>
          <w:sz w:val="24"/>
          <w:szCs w:val="24"/>
        </w:rPr>
      </w:pPr>
      <w:r w:rsidRPr="007C0319">
        <w:rPr>
          <w:rFonts w:ascii="Univers (WN)" w:hAnsi="Univers (WN)"/>
          <w:b/>
          <w:bCs/>
          <w:sz w:val="24"/>
          <w:szCs w:val="24"/>
        </w:rPr>
        <w:t>Electronic Signoff in Agile:</w:t>
      </w:r>
    </w:p>
    <w:p w:rsidR="007C0319" w:rsidRDefault="007C0319" w:rsidP="007B152B">
      <w:pPr>
        <w:rPr>
          <w:rFonts w:ascii="Univers (WN)" w:hAnsi="Univers (WN)"/>
        </w:rPr>
      </w:pPr>
    </w:p>
    <w:p w:rsidR="001515F3" w:rsidRDefault="001515F3" w:rsidP="007B152B">
      <w:pPr>
        <w:rPr>
          <w:rFonts w:ascii="Univers (WN)" w:hAnsi="Univers (WN)"/>
        </w:rPr>
      </w:pPr>
      <w:r>
        <w:rPr>
          <w:rFonts w:ascii="Univers (WN)" w:hAnsi="Univers (WN)"/>
        </w:rPr>
        <w:t xml:space="preserve">Prepared By: </w:t>
      </w:r>
      <w:r>
        <w:rPr>
          <w:rFonts w:ascii="Univers (WN)" w:hAnsi="Univers (WN)"/>
        </w:rPr>
        <w:tab/>
        <w:t>________________________________</w:t>
      </w:r>
      <w:r w:rsidR="007B152B">
        <w:rPr>
          <w:rFonts w:ascii="Univers (WN)" w:hAnsi="Univers (WN)"/>
        </w:rPr>
        <w:t>________</w:t>
      </w:r>
      <w:r>
        <w:rPr>
          <w:rFonts w:ascii="Univers (WN)" w:hAnsi="Univers (WN)"/>
        </w:rPr>
        <w:tab/>
      </w:r>
      <w:r>
        <w:rPr>
          <w:rFonts w:ascii="Univers (WN)" w:hAnsi="Univers (WN)"/>
        </w:rPr>
        <w:tab/>
        <w:t>Date: _________</w:t>
      </w:r>
    </w:p>
    <w:p w:rsidR="001515F3" w:rsidRDefault="001515F3" w:rsidP="007B152B">
      <w:pPr>
        <w:rPr>
          <w:rFonts w:ascii="Univers (WN)" w:hAnsi="Univers (WN)"/>
        </w:rPr>
      </w:pPr>
      <w:r>
        <w:rPr>
          <w:rFonts w:ascii="Univers (WN)" w:hAnsi="Univers (WN)"/>
        </w:rPr>
        <w:tab/>
      </w:r>
      <w:r>
        <w:rPr>
          <w:rFonts w:ascii="Univers (WN)" w:hAnsi="Univers (WN)"/>
        </w:rPr>
        <w:tab/>
        <w:t xml:space="preserve">Product Manager: </w:t>
      </w:r>
      <w:r>
        <w:rPr>
          <w:rFonts w:ascii="Univers (WN)" w:hAnsi="Univers (WN)"/>
        </w:rPr>
        <w:tab/>
      </w:r>
      <w:r w:rsidR="007B152B">
        <w:rPr>
          <w:rFonts w:ascii="Univers (WN)" w:hAnsi="Univers (WN)"/>
        </w:rPr>
        <w:t>Ray Miller</w:t>
      </w:r>
    </w:p>
    <w:p w:rsidR="001515F3" w:rsidRDefault="001515F3" w:rsidP="001515F3">
      <w:pPr>
        <w:rPr>
          <w:rFonts w:ascii="Univers (WN)" w:hAnsi="Univers (WN)"/>
        </w:rPr>
      </w:pPr>
    </w:p>
    <w:p w:rsidR="001515F3" w:rsidRDefault="001515F3" w:rsidP="001515F3">
      <w:pPr>
        <w:rPr>
          <w:rFonts w:ascii="Univers (WN)" w:hAnsi="Univers (WN)"/>
        </w:rPr>
      </w:pPr>
    </w:p>
    <w:p w:rsidR="001515F3" w:rsidRDefault="001515F3" w:rsidP="007B152B">
      <w:pPr>
        <w:rPr>
          <w:rFonts w:ascii="Univers (WN)" w:hAnsi="Univers (WN)"/>
        </w:rPr>
      </w:pPr>
      <w:r>
        <w:rPr>
          <w:rFonts w:ascii="Univers (WN)" w:hAnsi="Univers (WN)"/>
        </w:rPr>
        <w:t>Approved By:</w:t>
      </w:r>
      <w:r>
        <w:rPr>
          <w:rFonts w:ascii="Univers (WN)" w:hAnsi="Univers (WN)"/>
        </w:rPr>
        <w:tab/>
        <w:t>_______________________________</w:t>
      </w:r>
      <w:r w:rsidR="007B152B">
        <w:rPr>
          <w:rFonts w:ascii="Univers (WN)" w:hAnsi="Univers (WN)"/>
        </w:rPr>
        <w:t xml:space="preserve">_________            </w:t>
      </w:r>
      <w:r>
        <w:rPr>
          <w:rFonts w:ascii="Univers (WN)" w:hAnsi="Univers (WN)"/>
        </w:rPr>
        <w:tab/>
        <w:t>Date: _________</w:t>
      </w:r>
    </w:p>
    <w:p w:rsidR="001515F3" w:rsidRDefault="001515F3" w:rsidP="007B152B">
      <w:pPr>
        <w:rPr>
          <w:rFonts w:ascii="Univers (WN)" w:hAnsi="Univers (WN)"/>
        </w:rPr>
      </w:pPr>
      <w:r>
        <w:rPr>
          <w:rFonts w:ascii="Univers (WN)" w:hAnsi="Univers (WN)"/>
        </w:rPr>
        <w:tab/>
      </w:r>
      <w:r>
        <w:rPr>
          <w:rFonts w:ascii="Univers (WN)" w:hAnsi="Univers (WN)"/>
        </w:rPr>
        <w:tab/>
      </w:r>
      <w:r w:rsidR="007B152B">
        <w:rPr>
          <w:rFonts w:ascii="Univers (WN)" w:hAnsi="Univers (WN)"/>
        </w:rPr>
        <w:t>Product Management:</w:t>
      </w:r>
      <w:r>
        <w:rPr>
          <w:rFonts w:ascii="Univers (WN)" w:hAnsi="Univers (WN)"/>
        </w:rPr>
        <w:tab/>
      </w:r>
      <w:r w:rsidR="007B152B">
        <w:rPr>
          <w:rFonts w:ascii="Univers (WN)" w:hAnsi="Univers (WN)"/>
        </w:rPr>
        <w:t>Noam Shendar</w:t>
      </w:r>
    </w:p>
    <w:p w:rsidR="001515F3" w:rsidRDefault="001515F3" w:rsidP="001515F3">
      <w:pPr>
        <w:rPr>
          <w:rFonts w:ascii="Univers (WN)" w:hAnsi="Univers (WN)"/>
        </w:rPr>
      </w:pPr>
    </w:p>
    <w:p w:rsidR="001515F3" w:rsidRDefault="001515F3" w:rsidP="001515F3">
      <w:pPr>
        <w:rPr>
          <w:rFonts w:ascii="Univers (WN)" w:hAnsi="Univers (WN)"/>
        </w:rPr>
      </w:pPr>
    </w:p>
    <w:p w:rsidR="001515F3" w:rsidRDefault="007B152B" w:rsidP="007B152B">
      <w:pPr>
        <w:rPr>
          <w:rFonts w:ascii="Univers (WN)" w:hAnsi="Univers (WN)"/>
        </w:rPr>
      </w:pPr>
      <w:r>
        <w:rPr>
          <w:rFonts w:ascii="Univers (WN)" w:hAnsi="Univers (WN)"/>
        </w:rPr>
        <w:t>Acknowledge:</w:t>
      </w:r>
      <w:r w:rsidR="001515F3">
        <w:rPr>
          <w:rFonts w:ascii="Univers (WN)" w:hAnsi="Univers (WN)"/>
        </w:rPr>
        <w:tab/>
        <w:t>________________________________</w:t>
      </w:r>
      <w:r>
        <w:rPr>
          <w:rFonts w:ascii="Univers (WN)" w:hAnsi="Univers (WN)"/>
        </w:rPr>
        <w:t xml:space="preserve">________                   </w:t>
      </w:r>
      <w:r w:rsidR="001515F3">
        <w:rPr>
          <w:rFonts w:ascii="Univers (WN)" w:hAnsi="Univers (WN)"/>
        </w:rPr>
        <w:tab/>
        <w:t>Date: _________</w:t>
      </w:r>
    </w:p>
    <w:p w:rsidR="001515F3" w:rsidRPr="001515F3" w:rsidRDefault="001515F3" w:rsidP="007C0319">
      <w:pPr>
        <w:pStyle w:val="CommentText"/>
        <w:rPr>
          <w:rFonts w:ascii="Univers (WN)" w:hAnsi="Univers (WN)"/>
          <w:sz w:val="20"/>
        </w:rPr>
      </w:pPr>
      <w:r>
        <w:rPr>
          <w:rFonts w:ascii="Univers (WN)" w:hAnsi="Univers (WN)"/>
        </w:rPr>
        <w:tab/>
      </w:r>
      <w:r>
        <w:rPr>
          <w:rFonts w:ascii="Univers (WN)" w:hAnsi="Univers (WN)"/>
        </w:rPr>
        <w:tab/>
      </w:r>
      <w:r w:rsidR="007B152B">
        <w:rPr>
          <w:rFonts w:ascii="Univers (WN)" w:hAnsi="Univers (WN)"/>
          <w:sz w:val="20"/>
        </w:rPr>
        <w:t>Program Management</w:t>
      </w:r>
      <w:r w:rsidRPr="001515F3">
        <w:rPr>
          <w:rFonts w:ascii="Univers (WN)" w:hAnsi="Univers (WN)"/>
          <w:sz w:val="20"/>
        </w:rPr>
        <w:t>:</w:t>
      </w:r>
      <w:r w:rsidRPr="001515F3">
        <w:rPr>
          <w:rFonts w:ascii="Univers (WN)" w:hAnsi="Univers (WN)"/>
          <w:sz w:val="20"/>
        </w:rPr>
        <w:tab/>
      </w:r>
      <w:r w:rsidR="007B152B">
        <w:rPr>
          <w:rFonts w:ascii="Univers (WN)" w:hAnsi="Univers (WN)"/>
          <w:sz w:val="20"/>
        </w:rPr>
        <w:t xml:space="preserve"> </w:t>
      </w:r>
    </w:p>
    <w:p w:rsidR="001515F3" w:rsidRDefault="001515F3" w:rsidP="001515F3">
      <w:pPr>
        <w:rPr>
          <w:rFonts w:ascii="Univers (WN)" w:hAnsi="Univers (WN)"/>
        </w:rPr>
      </w:pPr>
      <w:r>
        <w:rPr>
          <w:rFonts w:ascii="Univers (WN)" w:hAnsi="Univers (WN)"/>
        </w:rPr>
        <w:tab/>
      </w:r>
      <w:r>
        <w:rPr>
          <w:rFonts w:ascii="Univers (WN)" w:hAnsi="Univers (WN)"/>
        </w:rPr>
        <w:tab/>
        <w:t xml:space="preserve"> </w:t>
      </w:r>
    </w:p>
    <w:p w:rsidR="001515F3" w:rsidRDefault="001515F3" w:rsidP="001515F3">
      <w:pPr>
        <w:rPr>
          <w:rFonts w:ascii="Univers (WN)" w:hAnsi="Univers (WN)"/>
        </w:rPr>
      </w:pPr>
    </w:p>
    <w:p w:rsidR="001515F3" w:rsidRDefault="007B152B" w:rsidP="007B152B">
      <w:pPr>
        <w:rPr>
          <w:rFonts w:ascii="Univers (WN)" w:hAnsi="Univers (WN)"/>
        </w:rPr>
      </w:pPr>
      <w:r>
        <w:rPr>
          <w:rFonts w:ascii="Univers (WN)" w:hAnsi="Univers (WN)"/>
        </w:rPr>
        <w:t>Acknowledge</w:t>
      </w:r>
      <w:r w:rsidR="001515F3">
        <w:rPr>
          <w:rFonts w:ascii="Univers (WN)" w:hAnsi="Univers (WN)"/>
        </w:rPr>
        <w:t>:</w:t>
      </w:r>
      <w:r w:rsidR="001515F3">
        <w:rPr>
          <w:rFonts w:ascii="Univers (WN)" w:hAnsi="Univers (WN)"/>
        </w:rPr>
        <w:tab/>
        <w:t>________________________________</w:t>
      </w:r>
      <w:r>
        <w:rPr>
          <w:rFonts w:ascii="Univers (WN)" w:hAnsi="Univers (WN)"/>
        </w:rPr>
        <w:t>________</w:t>
      </w:r>
      <w:r w:rsidR="001515F3">
        <w:rPr>
          <w:rFonts w:ascii="Univers (WN)" w:hAnsi="Univers (WN)"/>
        </w:rPr>
        <w:tab/>
      </w:r>
      <w:r w:rsidR="001515F3">
        <w:rPr>
          <w:rFonts w:ascii="Univers (WN)" w:hAnsi="Univers (WN)"/>
        </w:rPr>
        <w:tab/>
        <w:t>Date: _________</w:t>
      </w:r>
    </w:p>
    <w:p w:rsidR="001515F3" w:rsidRPr="001515F3" w:rsidRDefault="001515F3" w:rsidP="007C0319">
      <w:pPr>
        <w:pStyle w:val="CommentText"/>
        <w:rPr>
          <w:rFonts w:ascii="Univers (WN)" w:hAnsi="Univers (WN)"/>
          <w:sz w:val="20"/>
        </w:rPr>
      </w:pPr>
      <w:r>
        <w:rPr>
          <w:rFonts w:ascii="Univers (WN)" w:hAnsi="Univers (WN)"/>
        </w:rPr>
        <w:tab/>
      </w:r>
      <w:r>
        <w:rPr>
          <w:rFonts w:ascii="Univers (WN)" w:hAnsi="Univers (WN)"/>
        </w:rPr>
        <w:tab/>
      </w:r>
      <w:r w:rsidR="007B152B">
        <w:rPr>
          <w:rFonts w:ascii="Univers (WN)" w:hAnsi="Univers (WN)"/>
          <w:sz w:val="20"/>
        </w:rPr>
        <w:t xml:space="preserve">Engineering:                    </w:t>
      </w:r>
    </w:p>
    <w:p w:rsidR="001515F3" w:rsidRDefault="001515F3" w:rsidP="001515F3">
      <w:pPr>
        <w:rPr>
          <w:rFonts w:ascii="Univers (WN)" w:hAnsi="Univers (WN)"/>
        </w:rPr>
      </w:pPr>
    </w:p>
    <w:p w:rsidR="001515F3" w:rsidRDefault="001515F3" w:rsidP="001515F3">
      <w:pPr>
        <w:rPr>
          <w:rFonts w:ascii="Univers (WN)" w:hAnsi="Univers (WN)"/>
        </w:rPr>
      </w:pPr>
    </w:p>
    <w:p w:rsidR="00C77D19" w:rsidRDefault="00C77D19" w:rsidP="001515F3">
      <w:pPr>
        <w:rPr>
          <w:rFonts w:ascii="Univers (WN)" w:hAnsi="Univers (WN)"/>
        </w:rPr>
      </w:pPr>
    </w:p>
    <w:p w:rsidR="00C77D19" w:rsidRDefault="00C77D19" w:rsidP="001515F3">
      <w:pPr>
        <w:rPr>
          <w:rFonts w:ascii="Univers (WN)" w:hAnsi="Univers (WN)"/>
        </w:rPr>
      </w:pPr>
    </w:p>
    <w:p w:rsidR="00C77D19" w:rsidRDefault="00C77D19" w:rsidP="001515F3">
      <w:pPr>
        <w:rPr>
          <w:rFonts w:ascii="Univers (WN)" w:hAnsi="Univers (WN)"/>
        </w:rPr>
      </w:pPr>
    </w:p>
    <w:p w:rsidR="00C77D19" w:rsidRDefault="00C77D19" w:rsidP="001515F3">
      <w:pPr>
        <w:rPr>
          <w:rFonts w:ascii="Univers (WN)" w:hAnsi="Univers (WN)"/>
        </w:rPr>
      </w:pPr>
    </w:p>
    <w:p w:rsidR="00C77D19" w:rsidRDefault="00C77D19" w:rsidP="001515F3">
      <w:pPr>
        <w:rPr>
          <w:rFonts w:ascii="Univers (WN)" w:hAnsi="Univers (WN)"/>
        </w:rPr>
      </w:pPr>
    </w:p>
    <w:p w:rsidR="001515F3" w:rsidRDefault="001515F3" w:rsidP="00C77D19">
      <w:pPr>
        <w:rPr>
          <w:rFonts w:ascii="Univers (WN)" w:hAnsi="Univers (WN)"/>
        </w:rPr>
      </w:pPr>
      <w:r>
        <w:rPr>
          <w:rFonts w:ascii="Univers (WN)" w:hAnsi="Univers (WN)"/>
        </w:rPr>
        <w:t xml:space="preserve">Any questions or clarification regarding this Market Requirements Document should be discussed with the product manager named above. </w:t>
      </w:r>
    </w:p>
    <w:p w:rsidR="001515F3" w:rsidRDefault="001515F3" w:rsidP="001515F3">
      <w:pPr>
        <w:spacing w:line="240" w:lineRule="atLeast"/>
        <w:rPr>
          <w:rFonts w:ascii="Univers (WN)" w:hAnsi="Univers (WN)"/>
        </w:rPr>
      </w:pPr>
    </w:p>
    <w:p w:rsidR="001515F3" w:rsidRDefault="001515F3" w:rsidP="001515F3">
      <w:pPr>
        <w:spacing w:line="240" w:lineRule="atLeast"/>
        <w:rPr>
          <w:rFonts w:ascii="Univers (WN)" w:hAnsi="Univers (WN)"/>
        </w:rPr>
      </w:pPr>
    </w:p>
    <w:p w:rsidR="001515F3" w:rsidRDefault="001515F3" w:rsidP="001515F3">
      <w:pPr>
        <w:spacing w:line="240" w:lineRule="atLeast"/>
        <w:rPr>
          <w:rFonts w:ascii="Univers (WN)" w:hAnsi="Univers (WN)"/>
        </w:rPr>
      </w:pPr>
    </w:p>
    <w:p w:rsidR="001515F3" w:rsidRDefault="001515F3" w:rsidP="001515F3">
      <w:pPr>
        <w:pBdr>
          <w:top w:val="single" w:sz="6" w:space="1" w:color="auto"/>
          <w:between w:val="single" w:sz="6" w:space="1" w:color="auto"/>
        </w:pBdr>
        <w:spacing w:line="240" w:lineRule="atLeast"/>
        <w:rPr>
          <w:rFonts w:ascii="Univers (WN)" w:hAnsi="Univers (W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56"/>
      </w:tblGrid>
      <w:tr w:rsidR="00C77D19">
        <w:tc>
          <w:tcPr>
            <w:tcW w:w="8856" w:type="dxa"/>
          </w:tcPr>
          <w:p w:rsidR="00C77D19" w:rsidRDefault="00C77D19" w:rsidP="00B40C2C">
            <w:pPr>
              <w:rPr>
                <w:b/>
                <w:bCs/>
              </w:rPr>
            </w:pPr>
            <w:r>
              <w:rPr>
                <w:b/>
                <w:bCs/>
              </w:rPr>
              <w:t>THIS DOCUMENT AND INFORMATION HER</w:t>
            </w:r>
            <w:r w:rsidR="00F84DF8">
              <w:rPr>
                <w:b/>
                <w:bCs/>
              </w:rPr>
              <w:t>EIN IS THE PROPERTY OF LSI Corporation</w:t>
            </w:r>
            <w:r>
              <w:rPr>
                <w:b/>
                <w:bCs/>
              </w:rPr>
              <w:t xml:space="preserve"> AND ALL UNAUTHORIZED USE AND REPRODUCTION IS PROHIBITED.</w:t>
            </w:r>
          </w:p>
        </w:tc>
      </w:tr>
    </w:tbl>
    <w:p w:rsidR="00C77D19" w:rsidRDefault="00C77D19" w:rsidP="00C77D19">
      <w:pPr>
        <w:rPr>
          <w:b/>
          <w:bCs/>
          <w:noProof/>
        </w:rPr>
      </w:pPr>
    </w:p>
    <w:p w:rsidR="001515F3" w:rsidRDefault="001515F3" w:rsidP="001515F3">
      <w:pPr>
        <w:spacing w:line="240" w:lineRule="atLeast"/>
        <w:rPr>
          <w:rFonts w:ascii="Univers (WN)" w:hAnsi="Univers (WN)"/>
          <w:sz w:val="16"/>
        </w:rPr>
      </w:pPr>
      <w:r>
        <w:rPr>
          <w:rFonts w:ascii="Univers (WN)" w:hAnsi="Univers (WN)"/>
          <w:sz w:val="16"/>
        </w:rPr>
        <w:t>.</w:t>
      </w:r>
    </w:p>
    <w:p w:rsidR="00036FE6" w:rsidRDefault="00036FE6"/>
    <w:p w:rsidR="001515F3" w:rsidRDefault="001515F3" w:rsidP="00084356">
      <w:pPr>
        <w:spacing w:line="240" w:lineRule="atLeast"/>
        <w:ind w:left="3600"/>
        <w:rPr>
          <w:rFonts w:ascii="Univers (WN)" w:hAnsi="Univers (WN)"/>
        </w:rPr>
      </w:pPr>
      <w:r>
        <w:rPr>
          <w:rFonts w:ascii="Univers (WN)" w:hAnsi="Univers (WN)"/>
        </w:rPr>
        <w:t>CHANGE SHEET</w:t>
      </w:r>
    </w:p>
    <w:p w:rsidR="001515F3" w:rsidRDefault="00F74E3B" w:rsidP="001515F3">
      <w:pPr>
        <w:spacing w:line="240" w:lineRule="atLeast"/>
        <w:jc w:val="center"/>
        <w:rPr>
          <w:rFonts w:ascii="Univers (WN)" w:hAnsi="Univers (WN)"/>
        </w:rPr>
      </w:pPr>
      <w:r>
        <w:rPr>
          <w:rFonts w:ascii="Univers (WN)" w:hAnsi="Univers (WN)"/>
        </w:rPr>
        <w:t>PRODUCT REQUIREMENTS</w:t>
      </w:r>
      <w:r w:rsidR="001515F3">
        <w:rPr>
          <w:rFonts w:ascii="Univers (WN)" w:hAnsi="Univers (WN)"/>
        </w:rPr>
        <w:t xml:space="preserve"> DOCUMENT</w:t>
      </w:r>
    </w:p>
    <w:p w:rsidR="001515F3" w:rsidRDefault="001515F3" w:rsidP="001515F3">
      <w:pPr>
        <w:spacing w:line="240" w:lineRule="atLeast"/>
        <w:jc w:val="center"/>
        <w:rPr>
          <w:rFonts w:ascii="Univers (WN)" w:hAnsi="Univers (WN)"/>
        </w:rPr>
      </w:pPr>
    </w:p>
    <w:p w:rsidR="001515F3" w:rsidRDefault="001515F3" w:rsidP="001515F3">
      <w:pPr>
        <w:spacing w:line="240" w:lineRule="atLeast"/>
        <w:jc w:val="center"/>
        <w:rPr>
          <w:rFonts w:ascii="Univers (WN)" w:hAnsi="Univers (WN)"/>
        </w:rPr>
      </w:pPr>
    </w:p>
    <w:tbl>
      <w:tblPr>
        <w:tblW w:w="10080" w:type="dxa"/>
        <w:tblInd w:w="8" w:type="dxa"/>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tblPr>
      <w:tblGrid>
        <w:gridCol w:w="1080"/>
        <w:gridCol w:w="1440"/>
        <w:gridCol w:w="990"/>
        <w:gridCol w:w="810"/>
        <w:gridCol w:w="5760"/>
      </w:tblGrid>
      <w:tr w:rsidR="001515F3">
        <w:trPr>
          <w:cantSplit/>
          <w:trHeight w:val="432"/>
        </w:trPr>
        <w:tc>
          <w:tcPr>
            <w:tcW w:w="10080" w:type="dxa"/>
            <w:gridSpan w:val="5"/>
            <w:tcBorders>
              <w:top w:val="single" w:sz="18" w:space="0" w:color="auto"/>
              <w:bottom w:val="single" w:sz="6" w:space="0" w:color="auto"/>
            </w:tcBorders>
          </w:tcPr>
          <w:p w:rsidR="001515F3" w:rsidRDefault="001D30C2" w:rsidP="00D11A3A">
            <w:pPr>
              <w:spacing w:line="240" w:lineRule="atLeast"/>
              <w:ind w:right="-720"/>
              <w:jc w:val="center"/>
              <w:rPr>
                <w:rFonts w:ascii="Univers (WN)" w:hAnsi="Univers (WN)"/>
              </w:rPr>
            </w:pPr>
            <w:r>
              <w:rPr>
                <w:rFonts w:ascii="Univers (WN)" w:hAnsi="Univers (WN)"/>
                <w:b/>
              </w:rPr>
              <w:t xml:space="preserve">EMRS PRD </w:t>
            </w:r>
          </w:p>
        </w:tc>
      </w:tr>
      <w:tr w:rsidR="001515F3">
        <w:trPr>
          <w:cantSplit/>
          <w:trHeight w:val="432"/>
        </w:trPr>
        <w:tc>
          <w:tcPr>
            <w:tcW w:w="1080" w:type="dxa"/>
            <w:tcBorders>
              <w:top w:val="single" w:sz="6" w:space="0" w:color="auto"/>
              <w:bottom w:val="single" w:sz="6" w:space="0" w:color="auto"/>
              <w:right w:val="single" w:sz="6" w:space="0" w:color="auto"/>
            </w:tcBorders>
          </w:tcPr>
          <w:p w:rsidR="001515F3" w:rsidRDefault="001515F3" w:rsidP="00101D9A">
            <w:pPr>
              <w:tabs>
                <w:tab w:val="left" w:leader="hyphen" w:pos="9360"/>
              </w:tabs>
              <w:spacing w:line="240" w:lineRule="atLeast"/>
              <w:jc w:val="center"/>
              <w:rPr>
                <w:rFonts w:ascii="Univers (WN)" w:hAnsi="Univers (WN)"/>
              </w:rPr>
            </w:pPr>
            <w:r>
              <w:rPr>
                <w:rFonts w:ascii="Univers (WN)" w:hAnsi="Univers (WN)"/>
              </w:rPr>
              <w:t>REV</w:t>
            </w:r>
          </w:p>
        </w:tc>
        <w:tc>
          <w:tcPr>
            <w:tcW w:w="1440" w:type="dxa"/>
            <w:tcBorders>
              <w:top w:val="single" w:sz="6" w:space="0" w:color="auto"/>
              <w:left w:val="single" w:sz="6" w:space="0" w:color="auto"/>
              <w:bottom w:val="single" w:sz="6" w:space="0" w:color="auto"/>
              <w:right w:val="single" w:sz="6" w:space="0" w:color="auto"/>
            </w:tcBorders>
          </w:tcPr>
          <w:p w:rsidR="001515F3" w:rsidRDefault="001515F3" w:rsidP="00101D9A">
            <w:pPr>
              <w:tabs>
                <w:tab w:val="left" w:leader="hyphen" w:pos="9360"/>
              </w:tabs>
              <w:spacing w:line="240" w:lineRule="atLeast"/>
              <w:jc w:val="center"/>
              <w:rPr>
                <w:rFonts w:ascii="Univers (WN)" w:hAnsi="Univers (WN)"/>
              </w:rPr>
            </w:pPr>
            <w:r>
              <w:rPr>
                <w:rFonts w:ascii="Univers (WN)" w:hAnsi="Univers (WN)"/>
              </w:rPr>
              <w:t>DATE</w:t>
            </w:r>
          </w:p>
        </w:tc>
        <w:tc>
          <w:tcPr>
            <w:tcW w:w="7560" w:type="dxa"/>
            <w:gridSpan w:val="3"/>
            <w:tcBorders>
              <w:top w:val="single" w:sz="6" w:space="0" w:color="auto"/>
              <w:left w:val="single" w:sz="6" w:space="0" w:color="auto"/>
              <w:bottom w:val="single" w:sz="6" w:space="0" w:color="auto"/>
            </w:tcBorders>
          </w:tcPr>
          <w:p w:rsidR="001515F3" w:rsidRDefault="001515F3" w:rsidP="00101D9A">
            <w:pPr>
              <w:tabs>
                <w:tab w:val="left" w:leader="hyphen" w:pos="9360"/>
              </w:tabs>
              <w:spacing w:line="240" w:lineRule="atLeast"/>
              <w:jc w:val="center"/>
              <w:rPr>
                <w:rFonts w:ascii="Univers (WN)" w:hAnsi="Univers (WN)"/>
              </w:rPr>
            </w:pPr>
            <w:r>
              <w:rPr>
                <w:rFonts w:ascii="Univers (WN)" w:hAnsi="Univers (WN)"/>
              </w:rPr>
              <w:t>DESCRIPTION OF CHANGE</w:t>
            </w:r>
          </w:p>
        </w:tc>
      </w:tr>
      <w:tr w:rsidR="001515F3">
        <w:trPr>
          <w:cantSplit/>
          <w:trHeight w:val="432"/>
        </w:trPr>
        <w:tc>
          <w:tcPr>
            <w:tcW w:w="1080" w:type="dxa"/>
            <w:tcBorders>
              <w:top w:val="single" w:sz="6" w:space="0" w:color="auto"/>
              <w:bottom w:val="single" w:sz="6" w:space="0" w:color="auto"/>
              <w:right w:val="single" w:sz="6" w:space="0" w:color="auto"/>
            </w:tcBorders>
          </w:tcPr>
          <w:p w:rsidR="001515F3" w:rsidRDefault="001515F3" w:rsidP="00101D9A">
            <w:pPr>
              <w:tabs>
                <w:tab w:val="left" w:leader="hyphen" w:pos="9360"/>
              </w:tabs>
              <w:spacing w:line="240" w:lineRule="atLeast"/>
              <w:rPr>
                <w:rFonts w:ascii="Univers (WN)" w:hAnsi="Univers (WN)"/>
              </w:rPr>
            </w:pPr>
          </w:p>
        </w:tc>
        <w:tc>
          <w:tcPr>
            <w:tcW w:w="1440" w:type="dxa"/>
            <w:tcBorders>
              <w:top w:val="single" w:sz="6" w:space="0" w:color="auto"/>
              <w:left w:val="single" w:sz="6" w:space="0" w:color="auto"/>
              <w:bottom w:val="single" w:sz="6" w:space="0" w:color="auto"/>
              <w:right w:val="single" w:sz="6" w:space="0" w:color="auto"/>
            </w:tcBorders>
          </w:tcPr>
          <w:p w:rsidR="001515F3" w:rsidRDefault="001515F3" w:rsidP="00101D9A">
            <w:pPr>
              <w:tabs>
                <w:tab w:val="left" w:leader="hyphen" w:pos="9360"/>
              </w:tabs>
              <w:spacing w:line="240" w:lineRule="atLeast"/>
              <w:rPr>
                <w:rFonts w:ascii="Univers (WN)" w:hAnsi="Univers (WN)"/>
              </w:rPr>
            </w:pPr>
          </w:p>
        </w:tc>
        <w:tc>
          <w:tcPr>
            <w:tcW w:w="990" w:type="dxa"/>
            <w:tcBorders>
              <w:top w:val="single" w:sz="6" w:space="0" w:color="auto"/>
              <w:left w:val="single" w:sz="6" w:space="0" w:color="auto"/>
              <w:bottom w:val="single" w:sz="6" w:space="0" w:color="auto"/>
              <w:right w:val="single" w:sz="6" w:space="0" w:color="auto"/>
            </w:tcBorders>
          </w:tcPr>
          <w:p w:rsidR="001515F3" w:rsidRDefault="001515F3" w:rsidP="00101D9A">
            <w:pPr>
              <w:tabs>
                <w:tab w:val="left" w:leader="hyphen" w:pos="9360"/>
              </w:tabs>
              <w:spacing w:line="240" w:lineRule="atLeast"/>
              <w:jc w:val="center"/>
              <w:rPr>
                <w:rFonts w:ascii="Univers (WN)" w:hAnsi="Univers (WN)"/>
              </w:rPr>
            </w:pPr>
            <w:r>
              <w:rPr>
                <w:rFonts w:ascii="Univers (WN)" w:hAnsi="Univers (WN)"/>
              </w:rPr>
              <w:t>PAGE</w:t>
            </w:r>
          </w:p>
        </w:tc>
        <w:tc>
          <w:tcPr>
            <w:tcW w:w="810" w:type="dxa"/>
            <w:tcBorders>
              <w:top w:val="single" w:sz="6" w:space="0" w:color="auto"/>
              <w:left w:val="single" w:sz="6" w:space="0" w:color="auto"/>
              <w:bottom w:val="single" w:sz="6" w:space="0" w:color="auto"/>
              <w:right w:val="single" w:sz="6" w:space="0" w:color="auto"/>
            </w:tcBorders>
          </w:tcPr>
          <w:p w:rsidR="001515F3" w:rsidRDefault="001515F3" w:rsidP="00101D9A">
            <w:pPr>
              <w:tabs>
                <w:tab w:val="left" w:leader="hyphen" w:pos="9360"/>
              </w:tabs>
              <w:spacing w:line="240" w:lineRule="atLeast"/>
              <w:jc w:val="center"/>
              <w:rPr>
                <w:rFonts w:ascii="Univers (WN)" w:hAnsi="Univers (WN)"/>
              </w:rPr>
            </w:pPr>
            <w:smartTag w:uri="urn:schemas-microsoft-com:office:smarttags" w:element="place">
              <w:r>
                <w:rPr>
                  <w:rFonts w:ascii="Univers (WN)" w:hAnsi="Univers (WN)"/>
                </w:rPr>
                <w:t>PARA</w:t>
              </w:r>
            </w:smartTag>
          </w:p>
        </w:tc>
        <w:tc>
          <w:tcPr>
            <w:tcW w:w="5760" w:type="dxa"/>
            <w:tcBorders>
              <w:top w:val="single" w:sz="6" w:space="0" w:color="auto"/>
              <w:left w:val="single" w:sz="6" w:space="0" w:color="auto"/>
              <w:bottom w:val="single" w:sz="6" w:space="0" w:color="auto"/>
            </w:tcBorders>
          </w:tcPr>
          <w:p w:rsidR="001515F3" w:rsidRDefault="001515F3" w:rsidP="00101D9A">
            <w:pPr>
              <w:tabs>
                <w:tab w:val="left" w:leader="hyphen" w:pos="9360"/>
              </w:tabs>
              <w:spacing w:line="240" w:lineRule="atLeast"/>
              <w:rPr>
                <w:rFonts w:ascii="Univers (WN)" w:hAnsi="Univers (WN)"/>
              </w:rPr>
            </w:pPr>
          </w:p>
        </w:tc>
      </w:tr>
      <w:tr w:rsidR="001515F3">
        <w:trPr>
          <w:cantSplit/>
        </w:trPr>
        <w:tc>
          <w:tcPr>
            <w:tcW w:w="1080" w:type="dxa"/>
            <w:tcBorders>
              <w:top w:val="single" w:sz="6" w:space="0" w:color="auto"/>
              <w:bottom w:val="single" w:sz="6" w:space="0" w:color="auto"/>
              <w:right w:val="single" w:sz="6" w:space="0" w:color="auto"/>
            </w:tcBorders>
          </w:tcPr>
          <w:p w:rsidR="001515F3" w:rsidRPr="00F84DF8" w:rsidRDefault="00241022" w:rsidP="00101D9A">
            <w:pPr>
              <w:tabs>
                <w:tab w:val="left" w:leader="hyphen" w:pos="9360"/>
              </w:tabs>
              <w:spacing w:line="240" w:lineRule="atLeast"/>
              <w:jc w:val="center"/>
              <w:rPr>
                <w:rFonts w:ascii="Times New Roman" w:hAnsi="Times New Roman"/>
              </w:rPr>
            </w:pPr>
            <w:r>
              <w:rPr>
                <w:rFonts w:ascii="Times New Roman" w:hAnsi="Times New Roman"/>
              </w:rPr>
              <w:t>A</w:t>
            </w:r>
          </w:p>
        </w:tc>
        <w:tc>
          <w:tcPr>
            <w:tcW w:w="1440" w:type="dxa"/>
            <w:tcBorders>
              <w:top w:val="single" w:sz="6" w:space="0" w:color="auto"/>
              <w:left w:val="single" w:sz="6" w:space="0" w:color="auto"/>
              <w:bottom w:val="single" w:sz="6" w:space="0" w:color="auto"/>
              <w:right w:val="single" w:sz="6" w:space="0" w:color="auto"/>
            </w:tcBorders>
          </w:tcPr>
          <w:p w:rsidR="001515F3" w:rsidRPr="00F84DF8" w:rsidRDefault="001515F3" w:rsidP="00101D9A">
            <w:pPr>
              <w:tabs>
                <w:tab w:val="left" w:leader="hyphen" w:pos="9360"/>
              </w:tabs>
              <w:spacing w:line="240" w:lineRule="atLeast"/>
              <w:jc w:val="center"/>
              <w:rPr>
                <w:rFonts w:ascii="Times New Roman" w:hAnsi="Times New Roman"/>
              </w:rPr>
            </w:pPr>
          </w:p>
        </w:tc>
        <w:tc>
          <w:tcPr>
            <w:tcW w:w="990" w:type="dxa"/>
            <w:tcBorders>
              <w:top w:val="single" w:sz="6" w:space="0" w:color="auto"/>
              <w:left w:val="single" w:sz="6" w:space="0" w:color="auto"/>
              <w:bottom w:val="single" w:sz="6" w:space="0" w:color="auto"/>
              <w:right w:val="single" w:sz="6" w:space="0" w:color="auto"/>
            </w:tcBorders>
          </w:tcPr>
          <w:p w:rsidR="001515F3" w:rsidRPr="00F84DF8" w:rsidRDefault="001515F3" w:rsidP="00101D9A">
            <w:pPr>
              <w:tabs>
                <w:tab w:val="left" w:leader="hyphen" w:pos="9360"/>
              </w:tabs>
              <w:spacing w:line="240" w:lineRule="atLeast"/>
              <w:jc w:val="center"/>
              <w:rPr>
                <w:rFonts w:ascii="Times New Roman" w:hAnsi="Times New Roman"/>
              </w:rPr>
            </w:pPr>
            <w:r w:rsidRPr="00F84DF8">
              <w:rPr>
                <w:rFonts w:ascii="Times New Roman" w:hAnsi="Times New Roman"/>
              </w:rPr>
              <w:t>ALL</w:t>
            </w:r>
          </w:p>
        </w:tc>
        <w:tc>
          <w:tcPr>
            <w:tcW w:w="810" w:type="dxa"/>
            <w:tcBorders>
              <w:top w:val="single" w:sz="6" w:space="0" w:color="auto"/>
              <w:left w:val="single" w:sz="6" w:space="0" w:color="auto"/>
              <w:bottom w:val="single" w:sz="6" w:space="0" w:color="auto"/>
              <w:right w:val="single" w:sz="6" w:space="0" w:color="auto"/>
            </w:tcBorders>
          </w:tcPr>
          <w:p w:rsidR="001515F3" w:rsidRPr="00F84DF8" w:rsidRDefault="001515F3" w:rsidP="00101D9A">
            <w:pPr>
              <w:tabs>
                <w:tab w:val="left" w:leader="hyphen" w:pos="9360"/>
              </w:tabs>
              <w:spacing w:line="240" w:lineRule="atLeast"/>
              <w:jc w:val="center"/>
              <w:rPr>
                <w:rFonts w:ascii="Times New Roman" w:hAnsi="Times New Roman"/>
              </w:rPr>
            </w:pPr>
            <w:r w:rsidRPr="00F84DF8">
              <w:rPr>
                <w:rFonts w:ascii="Times New Roman" w:hAnsi="Times New Roman"/>
              </w:rPr>
              <w:t>ALL</w:t>
            </w:r>
          </w:p>
        </w:tc>
        <w:tc>
          <w:tcPr>
            <w:tcW w:w="5760" w:type="dxa"/>
            <w:tcBorders>
              <w:top w:val="single" w:sz="6" w:space="0" w:color="auto"/>
              <w:left w:val="single" w:sz="6" w:space="0" w:color="auto"/>
              <w:bottom w:val="single" w:sz="6" w:space="0" w:color="auto"/>
            </w:tcBorders>
          </w:tcPr>
          <w:p w:rsidR="001515F3" w:rsidRPr="00F84DF8" w:rsidRDefault="001515F3" w:rsidP="00101D9A">
            <w:pPr>
              <w:tabs>
                <w:tab w:val="left" w:leader="hyphen" w:pos="9360"/>
              </w:tabs>
              <w:spacing w:line="240" w:lineRule="atLeast"/>
              <w:ind w:left="180"/>
              <w:rPr>
                <w:rFonts w:ascii="Times New Roman" w:hAnsi="Times New Roman"/>
              </w:rPr>
            </w:pPr>
            <w:r w:rsidRPr="00F84DF8">
              <w:rPr>
                <w:rFonts w:ascii="Times New Roman" w:hAnsi="Times New Roman"/>
              </w:rPr>
              <w:t xml:space="preserve">ORIGINAL / Circulated – </w:t>
            </w:r>
          </w:p>
        </w:tc>
      </w:tr>
      <w:tr w:rsidR="001515F3" w:rsidTr="00931045">
        <w:trPr>
          <w:cantSplit/>
        </w:trPr>
        <w:tc>
          <w:tcPr>
            <w:tcW w:w="1080" w:type="dxa"/>
            <w:tcBorders>
              <w:top w:val="single" w:sz="6" w:space="0" w:color="auto"/>
              <w:bottom w:val="single" w:sz="6" w:space="0" w:color="auto"/>
              <w:right w:val="single" w:sz="6" w:space="0" w:color="auto"/>
            </w:tcBorders>
          </w:tcPr>
          <w:p w:rsidR="001515F3" w:rsidRPr="00F84DF8" w:rsidRDefault="001515F3" w:rsidP="00F84DF8">
            <w:pPr>
              <w:tabs>
                <w:tab w:val="left" w:leader="hyphen" w:pos="9360"/>
              </w:tabs>
              <w:jc w:val="center"/>
              <w:rPr>
                <w:rFonts w:ascii="Times New Roman" w:hAnsi="Times New Roman"/>
              </w:rPr>
            </w:pPr>
          </w:p>
        </w:tc>
        <w:tc>
          <w:tcPr>
            <w:tcW w:w="1440" w:type="dxa"/>
            <w:tcBorders>
              <w:top w:val="single" w:sz="6" w:space="0" w:color="auto"/>
              <w:left w:val="single" w:sz="6" w:space="0" w:color="auto"/>
              <w:bottom w:val="single" w:sz="6" w:space="0" w:color="auto"/>
              <w:right w:val="single" w:sz="6" w:space="0" w:color="auto"/>
            </w:tcBorders>
          </w:tcPr>
          <w:p w:rsidR="001515F3" w:rsidRPr="00F84DF8" w:rsidRDefault="001515F3" w:rsidP="00F84DF8">
            <w:pPr>
              <w:tabs>
                <w:tab w:val="left" w:leader="hyphen" w:pos="9360"/>
              </w:tabs>
              <w:jc w:val="center"/>
              <w:rPr>
                <w:rFonts w:ascii="Times New Roman" w:hAnsi="Times New Roman"/>
              </w:rPr>
            </w:pPr>
          </w:p>
        </w:tc>
        <w:tc>
          <w:tcPr>
            <w:tcW w:w="990" w:type="dxa"/>
            <w:tcBorders>
              <w:top w:val="single" w:sz="6" w:space="0" w:color="auto"/>
              <w:left w:val="single" w:sz="6" w:space="0" w:color="auto"/>
              <w:bottom w:val="single" w:sz="6" w:space="0" w:color="auto"/>
              <w:right w:val="single" w:sz="6" w:space="0" w:color="auto"/>
            </w:tcBorders>
          </w:tcPr>
          <w:p w:rsidR="00DB0570" w:rsidRPr="00F84DF8" w:rsidRDefault="00DB0570" w:rsidP="00DB0570">
            <w:pPr>
              <w:tabs>
                <w:tab w:val="left" w:leader="hyphen" w:pos="9360"/>
              </w:tabs>
              <w:jc w:val="center"/>
              <w:rPr>
                <w:rFonts w:ascii="Times New Roman" w:hAnsi="Times New Roman"/>
              </w:rPr>
            </w:pPr>
          </w:p>
        </w:tc>
        <w:tc>
          <w:tcPr>
            <w:tcW w:w="810" w:type="dxa"/>
            <w:tcBorders>
              <w:top w:val="single" w:sz="6" w:space="0" w:color="auto"/>
              <w:left w:val="single" w:sz="6" w:space="0" w:color="auto"/>
              <w:bottom w:val="single" w:sz="6" w:space="0" w:color="auto"/>
              <w:right w:val="single" w:sz="6" w:space="0" w:color="auto"/>
            </w:tcBorders>
          </w:tcPr>
          <w:p w:rsidR="00DB0570" w:rsidRPr="00A76CCB" w:rsidRDefault="00DB0570" w:rsidP="00DB0570">
            <w:pPr>
              <w:pStyle w:val="BodyText3"/>
              <w:jc w:val="center"/>
            </w:pPr>
          </w:p>
        </w:tc>
        <w:tc>
          <w:tcPr>
            <w:tcW w:w="5760" w:type="dxa"/>
            <w:tcBorders>
              <w:top w:val="single" w:sz="6" w:space="0" w:color="auto"/>
              <w:left w:val="single" w:sz="6" w:space="0" w:color="auto"/>
              <w:bottom w:val="single" w:sz="6" w:space="0" w:color="auto"/>
            </w:tcBorders>
          </w:tcPr>
          <w:p w:rsidR="00DB0570" w:rsidRPr="00A76CCB" w:rsidRDefault="00DB0570" w:rsidP="00A76CCB">
            <w:pPr>
              <w:pStyle w:val="BodyText3"/>
            </w:pPr>
          </w:p>
        </w:tc>
      </w:tr>
      <w:tr w:rsidR="00CE04C0">
        <w:trPr>
          <w:cantSplit/>
        </w:trPr>
        <w:tc>
          <w:tcPr>
            <w:tcW w:w="1080" w:type="dxa"/>
            <w:tcBorders>
              <w:top w:val="single" w:sz="6" w:space="0" w:color="auto"/>
              <w:bottom w:val="single" w:sz="6" w:space="0" w:color="auto"/>
              <w:right w:val="single" w:sz="6" w:space="0" w:color="auto"/>
            </w:tcBorders>
          </w:tcPr>
          <w:p w:rsidR="00CE04C0" w:rsidRDefault="00CE04C0" w:rsidP="00101D9A">
            <w:pPr>
              <w:tabs>
                <w:tab w:val="left" w:leader="hyphen" w:pos="9360"/>
              </w:tabs>
              <w:spacing w:line="240" w:lineRule="atLeast"/>
              <w:jc w:val="center"/>
              <w:rPr>
                <w:rFonts w:ascii="Univers (WN)" w:hAnsi="Univers (WN)"/>
              </w:rPr>
            </w:pPr>
          </w:p>
        </w:tc>
        <w:tc>
          <w:tcPr>
            <w:tcW w:w="1440" w:type="dxa"/>
            <w:tcBorders>
              <w:top w:val="single" w:sz="6" w:space="0" w:color="auto"/>
              <w:left w:val="single" w:sz="6" w:space="0" w:color="auto"/>
              <w:bottom w:val="single" w:sz="6" w:space="0" w:color="auto"/>
              <w:right w:val="single" w:sz="6" w:space="0" w:color="auto"/>
            </w:tcBorders>
          </w:tcPr>
          <w:p w:rsidR="00CE04C0" w:rsidRDefault="00CE04C0" w:rsidP="00101D9A">
            <w:pPr>
              <w:tabs>
                <w:tab w:val="left" w:leader="hyphen" w:pos="9360"/>
              </w:tabs>
              <w:spacing w:line="240" w:lineRule="atLeast"/>
              <w:jc w:val="center"/>
              <w:rPr>
                <w:rFonts w:ascii="Univers (WN)" w:hAnsi="Univers (WN)"/>
              </w:rPr>
            </w:pPr>
          </w:p>
        </w:tc>
        <w:tc>
          <w:tcPr>
            <w:tcW w:w="990" w:type="dxa"/>
            <w:tcBorders>
              <w:top w:val="single" w:sz="6" w:space="0" w:color="auto"/>
              <w:left w:val="single" w:sz="6" w:space="0" w:color="auto"/>
              <w:bottom w:val="single" w:sz="6" w:space="0" w:color="auto"/>
              <w:right w:val="single" w:sz="6" w:space="0" w:color="auto"/>
            </w:tcBorders>
          </w:tcPr>
          <w:p w:rsidR="00CE04C0" w:rsidRDefault="00CE04C0" w:rsidP="00101D9A">
            <w:pPr>
              <w:tabs>
                <w:tab w:val="left" w:leader="hyphen" w:pos="9360"/>
              </w:tabs>
              <w:spacing w:line="240" w:lineRule="atLeast"/>
              <w:jc w:val="center"/>
              <w:rPr>
                <w:rFonts w:ascii="Univers (WN)" w:hAnsi="Univers (WN)"/>
              </w:rPr>
            </w:pPr>
          </w:p>
        </w:tc>
        <w:tc>
          <w:tcPr>
            <w:tcW w:w="810" w:type="dxa"/>
            <w:tcBorders>
              <w:top w:val="single" w:sz="6" w:space="0" w:color="auto"/>
              <w:left w:val="single" w:sz="6" w:space="0" w:color="auto"/>
              <w:bottom w:val="single" w:sz="6" w:space="0" w:color="auto"/>
              <w:right w:val="single" w:sz="6" w:space="0" w:color="auto"/>
            </w:tcBorders>
          </w:tcPr>
          <w:p w:rsidR="00CE04C0" w:rsidRDefault="00CE04C0" w:rsidP="00101D9A">
            <w:pPr>
              <w:tabs>
                <w:tab w:val="left" w:leader="hyphen" w:pos="9360"/>
              </w:tabs>
              <w:spacing w:line="240" w:lineRule="atLeast"/>
              <w:jc w:val="center"/>
              <w:rPr>
                <w:rFonts w:ascii="Univers (WN)" w:hAnsi="Univers (WN)"/>
              </w:rPr>
            </w:pPr>
          </w:p>
        </w:tc>
        <w:tc>
          <w:tcPr>
            <w:tcW w:w="5760" w:type="dxa"/>
            <w:tcBorders>
              <w:top w:val="single" w:sz="6" w:space="0" w:color="auto"/>
              <w:left w:val="single" w:sz="6" w:space="0" w:color="auto"/>
              <w:bottom w:val="single" w:sz="6" w:space="0" w:color="auto"/>
            </w:tcBorders>
          </w:tcPr>
          <w:p w:rsidR="00CE04C0" w:rsidRDefault="00CE04C0" w:rsidP="00101D9A">
            <w:pPr>
              <w:tabs>
                <w:tab w:val="left" w:leader="hyphen" w:pos="9360"/>
              </w:tabs>
              <w:spacing w:line="240" w:lineRule="atLeast"/>
              <w:ind w:left="187"/>
              <w:rPr>
                <w:rFonts w:ascii="Univers (WN)" w:hAnsi="Univers (WN)"/>
                <w:color w:val="3366FF"/>
              </w:rPr>
            </w:pPr>
          </w:p>
        </w:tc>
      </w:tr>
      <w:tr w:rsidR="00A46B54">
        <w:trPr>
          <w:cantSplit/>
        </w:trPr>
        <w:tc>
          <w:tcPr>
            <w:tcW w:w="1080" w:type="dxa"/>
            <w:tcBorders>
              <w:top w:val="single" w:sz="6" w:space="0" w:color="auto"/>
              <w:bottom w:val="single" w:sz="6" w:space="0" w:color="auto"/>
              <w:right w:val="single" w:sz="6" w:space="0" w:color="auto"/>
            </w:tcBorders>
          </w:tcPr>
          <w:p w:rsidR="00A46B54" w:rsidRDefault="00A46B54" w:rsidP="00101D9A">
            <w:pPr>
              <w:tabs>
                <w:tab w:val="left" w:leader="hyphen" w:pos="9360"/>
              </w:tabs>
              <w:spacing w:line="240" w:lineRule="atLeast"/>
              <w:jc w:val="center"/>
              <w:rPr>
                <w:rFonts w:ascii="Univers (WN)" w:hAnsi="Univers (WN)"/>
                <w:color w:val="3366FF"/>
              </w:rPr>
            </w:pPr>
          </w:p>
        </w:tc>
        <w:tc>
          <w:tcPr>
            <w:tcW w:w="1440" w:type="dxa"/>
            <w:tcBorders>
              <w:top w:val="single" w:sz="6" w:space="0" w:color="auto"/>
              <w:left w:val="single" w:sz="6" w:space="0" w:color="auto"/>
              <w:bottom w:val="single" w:sz="6" w:space="0" w:color="auto"/>
              <w:right w:val="single" w:sz="6" w:space="0" w:color="auto"/>
            </w:tcBorders>
          </w:tcPr>
          <w:p w:rsidR="00A46B54" w:rsidRDefault="00A46B54" w:rsidP="00101D9A">
            <w:pPr>
              <w:tabs>
                <w:tab w:val="left" w:leader="hyphen" w:pos="9360"/>
              </w:tabs>
              <w:spacing w:line="240" w:lineRule="atLeast"/>
              <w:jc w:val="center"/>
              <w:rPr>
                <w:rFonts w:ascii="Univers (WN)" w:hAnsi="Univers (WN)"/>
                <w:color w:val="3366FF"/>
              </w:rPr>
            </w:pPr>
          </w:p>
        </w:tc>
        <w:tc>
          <w:tcPr>
            <w:tcW w:w="990" w:type="dxa"/>
            <w:tcBorders>
              <w:top w:val="single" w:sz="6" w:space="0" w:color="auto"/>
              <w:left w:val="single" w:sz="6" w:space="0" w:color="auto"/>
              <w:bottom w:val="single" w:sz="6" w:space="0" w:color="auto"/>
              <w:right w:val="single" w:sz="6" w:space="0" w:color="auto"/>
            </w:tcBorders>
          </w:tcPr>
          <w:p w:rsidR="00A46B54" w:rsidRDefault="00A46B54" w:rsidP="00101D9A">
            <w:pPr>
              <w:tabs>
                <w:tab w:val="left" w:leader="hyphen" w:pos="9360"/>
              </w:tabs>
              <w:spacing w:line="240" w:lineRule="atLeast"/>
              <w:jc w:val="center"/>
              <w:rPr>
                <w:rFonts w:ascii="Univers (WN)" w:hAnsi="Univers (WN)"/>
                <w:color w:val="3366FF"/>
              </w:rPr>
            </w:pPr>
          </w:p>
        </w:tc>
        <w:tc>
          <w:tcPr>
            <w:tcW w:w="810" w:type="dxa"/>
            <w:tcBorders>
              <w:top w:val="single" w:sz="6" w:space="0" w:color="auto"/>
              <w:left w:val="single" w:sz="6" w:space="0" w:color="auto"/>
              <w:bottom w:val="single" w:sz="6" w:space="0" w:color="auto"/>
              <w:right w:val="single" w:sz="6" w:space="0" w:color="auto"/>
            </w:tcBorders>
          </w:tcPr>
          <w:p w:rsidR="00A46B54" w:rsidRDefault="00A46B54" w:rsidP="00101D9A">
            <w:pPr>
              <w:tabs>
                <w:tab w:val="left" w:leader="hyphen" w:pos="9360"/>
              </w:tabs>
              <w:spacing w:line="240" w:lineRule="atLeast"/>
              <w:jc w:val="center"/>
              <w:rPr>
                <w:rFonts w:ascii="Univers (WN)" w:hAnsi="Univers (WN)"/>
                <w:color w:val="3366FF"/>
              </w:rPr>
            </w:pPr>
          </w:p>
        </w:tc>
        <w:tc>
          <w:tcPr>
            <w:tcW w:w="5760" w:type="dxa"/>
            <w:tcBorders>
              <w:top w:val="single" w:sz="6" w:space="0" w:color="auto"/>
              <w:left w:val="single" w:sz="6" w:space="0" w:color="auto"/>
              <w:bottom w:val="single" w:sz="6" w:space="0" w:color="auto"/>
            </w:tcBorders>
          </w:tcPr>
          <w:p w:rsidR="00A46B54" w:rsidRDefault="00A46B54" w:rsidP="00A46B54">
            <w:pPr>
              <w:tabs>
                <w:tab w:val="left" w:leader="hyphen" w:pos="9360"/>
              </w:tabs>
              <w:spacing w:line="240" w:lineRule="atLeast"/>
              <w:ind w:left="187"/>
              <w:rPr>
                <w:rFonts w:ascii="Univers (WN)" w:hAnsi="Univers (WN)"/>
                <w:color w:val="3366FF"/>
              </w:rPr>
            </w:pPr>
          </w:p>
        </w:tc>
      </w:tr>
      <w:tr w:rsidR="001515F3">
        <w:trPr>
          <w:cantSplit/>
          <w:trHeight w:val="228"/>
        </w:trPr>
        <w:tc>
          <w:tcPr>
            <w:tcW w:w="1080" w:type="dxa"/>
            <w:tcBorders>
              <w:top w:val="single" w:sz="6" w:space="0" w:color="auto"/>
              <w:bottom w:val="single" w:sz="6" w:space="0" w:color="auto"/>
              <w:right w:val="single" w:sz="6" w:space="0" w:color="auto"/>
            </w:tcBorders>
          </w:tcPr>
          <w:p w:rsidR="001515F3" w:rsidRDefault="001515F3" w:rsidP="00101D9A">
            <w:pPr>
              <w:tabs>
                <w:tab w:val="left" w:leader="hyphen" w:pos="9360"/>
              </w:tabs>
              <w:spacing w:line="240" w:lineRule="atLeast"/>
              <w:jc w:val="center"/>
              <w:rPr>
                <w:rFonts w:ascii="Univers (WN)" w:hAnsi="Univers (WN)"/>
                <w:color w:val="008000"/>
              </w:rPr>
            </w:pPr>
          </w:p>
        </w:tc>
        <w:tc>
          <w:tcPr>
            <w:tcW w:w="1440" w:type="dxa"/>
            <w:tcBorders>
              <w:top w:val="single" w:sz="6" w:space="0" w:color="auto"/>
              <w:left w:val="single" w:sz="6" w:space="0" w:color="auto"/>
              <w:bottom w:val="single" w:sz="6" w:space="0" w:color="auto"/>
              <w:right w:val="single" w:sz="6" w:space="0" w:color="auto"/>
            </w:tcBorders>
          </w:tcPr>
          <w:p w:rsidR="001515F3" w:rsidRDefault="001515F3" w:rsidP="00101D9A">
            <w:pPr>
              <w:tabs>
                <w:tab w:val="left" w:leader="hyphen" w:pos="9360"/>
              </w:tabs>
              <w:spacing w:line="240" w:lineRule="atLeast"/>
              <w:jc w:val="center"/>
              <w:rPr>
                <w:rFonts w:ascii="Univers (WN)" w:hAnsi="Univers (WN)"/>
                <w:color w:val="008000"/>
              </w:rPr>
            </w:pPr>
          </w:p>
        </w:tc>
        <w:tc>
          <w:tcPr>
            <w:tcW w:w="990" w:type="dxa"/>
            <w:tcBorders>
              <w:top w:val="single" w:sz="6" w:space="0" w:color="auto"/>
              <w:left w:val="single" w:sz="6" w:space="0" w:color="auto"/>
              <w:bottom w:val="single" w:sz="6" w:space="0" w:color="auto"/>
              <w:right w:val="single" w:sz="6" w:space="0" w:color="auto"/>
            </w:tcBorders>
          </w:tcPr>
          <w:p w:rsidR="001515F3" w:rsidRDefault="001515F3" w:rsidP="00101D9A">
            <w:pPr>
              <w:tabs>
                <w:tab w:val="left" w:leader="hyphen" w:pos="9360"/>
              </w:tabs>
              <w:spacing w:line="240" w:lineRule="atLeast"/>
              <w:jc w:val="center"/>
              <w:rPr>
                <w:rFonts w:ascii="Univers (WN)" w:hAnsi="Univers (WN)"/>
                <w:color w:val="008000"/>
              </w:rPr>
            </w:pPr>
          </w:p>
        </w:tc>
        <w:tc>
          <w:tcPr>
            <w:tcW w:w="810" w:type="dxa"/>
            <w:tcBorders>
              <w:top w:val="single" w:sz="6" w:space="0" w:color="auto"/>
              <w:left w:val="single" w:sz="6" w:space="0" w:color="auto"/>
              <w:bottom w:val="single" w:sz="6" w:space="0" w:color="auto"/>
              <w:right w:val="single" w:sz="6" w:space="0" w:color="auto"/>
            </w:tcBorders>
          </w:tcPr>
          <w:p w:rsidR="001515F3" w:rsidRDefault="001515F3" w:rsidP="00101D9A">
            <w:pPr>
              <w:tabs>
                <w:tab w:val="left" w:leader="hyphen" w:pos="9360"/>
              </w:tabs>
              <w:spacing w:line="240" w:lineRule="atLeast"/>
              <w:jc w:val="center"/>
              <w:rPr>
                <w:rFonts w:ascii="Univers (WN)" w:hAnsi="Univers (WN)"/>
                <w:color w:val="008000"/>
              </w:rPr>
            </w:pPr>
          </w:p>
        </w:tc>
        <w:tc>
          <w:tcPr>
            <w:tcW w:w="5760" w:type="dxa"/>
            <w:tcBorders>
              <w:top w:val="single" w:sz="6" w:space="0" w:color="auto"/>
              <w:left w:val="single" w:sz="6" w:space="0" w:color="auto"/>
              <w:bottom w:val="single" w:sz="6" w:space="0" w:color="auto"/>
            </w:tcBorders>
          </w:tcPr>
          <w:p w:rsidR="001515F3" w:rsidRDefault="001515F3" w:rsidP="00101D9A">
            <w:pPr>
              <w:tabs>
                <w:tab w:val="left" w:leader="hyphen" w:pos="9360"/>
              </w:tabs>
              <w:spacing w:line="240" w:lineRule="atLeast"/>
              <w:ind w:left="187"/>
              <w:rPr>
                <w:rFonts w:ascii="Univers (WN)" w:hAnsi="Univers (WN)"/>
                <w:color w:val="008000"/>
              </w:rPr>
            </w:pPr>
          </w:p>
        </w:tc>
      </w:tr>
      <w:tr w:rsidR="001515F3">
        <w:trPr>
          <w:cantSplit/>
        </w:trPr>
        <w:tc>
          <w:tcPr>
            <w:tcW w:w="1080" w:type="dxa"/>
            <w:tcBorders>
              <w:top w:val="single" w:sz="6" w:space="0" w:color="auto"/>
              <w:bottom w:val="single" w:sz="6" w:space="0" w:color="auto"/>
              <w:right w:val="single" w:sz="6" w:space="0" w:color="auto"/>
            </w:tcBorders>
          </w:tcPr>
          <w:p w:rsidR="001515F3" w:rsidRDefault="001515F3" w:rsidP="00101D9A">
            <w:pPr>
              <w:tabs>
                <w:tab w:val="left" w:leader="hyphen" w:pos="9360"/>
              </w:tabs>
              <w:spacing w:line="240" w:lineRule="atLeast"/>
              <w:jc w:val="center"/>
              <w:rPr>
                <w:rFonts w:ascii="Univers (WN)" w:hAnsi="Univers (WN)"/>
                <w:color w:val="FF0000"/>
              </w:rPr>
            </w:pPr>
          </w:p>
        </w:tc>
        <w:tc>
          <w:tcPr>
            <w:tcW w:w="1440" w:type="dxa"/>
            <w:tcBorders>
              <w:top w:val="single" w:sz="6" w:space="0" w:color="auto"/>
              <w:left w:val="single" w:sz="6" w:space="0" w:color="auto"/>
              <w:bottom w:val="single" w:sz="6" w:space="0" w:color="auto"/>
              <w:right w:val="single" w:sz="6" w:space="0" w:color="auto"/>
            </w:tcBorders>
          </w:tcPr>
          <w:p w:rsidR="001515F3" w:rsidRDefault="001515F3" w:rsidP="00101D9A">
            <w:pPr>
              <w:tabs>
                <w:tab w:val="left" w:leader="hyphen" w:pos="9360"/>
              </w:tabs>
              <w:spacing w:line="240" w:lineRule="atLeast"/>
              <w:jc w:val="center"/>
              <w:rPr>
                <w:rFonts w:ascii="Univers (WN)" w:hAnsi="Univers (WN)"/>
                <w:color w:val="FF0000"/>
              </w:rPr>
            </w:pPr>
          </w:p>
        </w:tc>
        <w:tc>
          <w:tcPr>
            <w:tcW w:w="990" w:type="dxa"/>
            <w:tcBorders>
              <w:top w:val="single" w:sz="6" w:space="0" w:color="auto"/>
              <w:left w:val="single" w:sz="6" w:space="0" w:color="auto"/>
              <w:bottom w:val="single" w:sz="6" w:space="0" w:color="auto"/>
              <w:right w:val="single" w:sz="6" w:space="0" w:color="auto"/>
            </w:tcBorders>
          </w:tcPr>
          <w:p w:rsidR="001515F3" w:rsidRDefault="001515F3" w:rsidP="00101D9A">
            <w:pPr>
              <w:tabs>
                <w:tab w:val="left" w:leader="hyphen" w:pos="9360"/>
              </w:tabs>
              <w:spacing w:line="240" w:lineRule="atLeast"/>
              <w:jc w:val="center"/>
              <w:rPr>
                <w:rFonts w:ascii="Univers (WN)" w:hAnsi="Univers (WN)"/>
                <w:color w:val="FF0000"/>
              </w:rPr>
            </w:pPr>
          </w:p>
        </w:tc>
        <w:tc>
          <w:tcPr>
            <w:tcW w:w="810" w:type="dxa"/>
            <w:tcBorders>
              <w:top w:val="single" w:sz="6" w:space="0" w:color="auto"/>
              <w:left w:val="single" w:sz="6" w:space="0" w:color="auto"/>
              <w:bottom w:val="single" w:sz="6" w:space="0" w:color="auto"/>
              <w:right w:val="single" w:sz="6" w:space="0" w:color="auto"/>
            </w:tcBorders>
          </w:tcPr>
          <w:p w:rsidR="001515F3" w:rsidRDefault="001515F3" w:rsidP="00101D9A">
            <w:pPr>
              <w:tabs>
                <w:tab w:val="left" w:leader="hyphen" w:pos="9360"/>
              </w:tabs>
              <w:spacing w:line="240" w:lineRule="atLeast"/>
              <w:jc w:val="center"/>
              <w:rPr>
                <w:rFonts w:ascii="Univers (WN)" w:hAnsi="Univers (WN)"/>
                <w:color w:val="FF0000"/>
              </w:rPr>
            </w:pPr>
          </w:p>
        </w:tc>
        <w:tc>
          <w:tcPr>
            <w:tcW w:w="5760" w:type="dxa"/>
            <w:tcBorders>
              <w:top w:val="single" w:sz="6" w:space="0" w:color="auto"/>
              <w:left w:val="single" w:sz="6" w:space="0" w:color="auto"/>
              <w:bottom w:val="single" w:sz="6" w:space="0" w:color="auto"/>
            </w:tcBorders>
          </w:tcPr>
          <w:p w:rsidR="001515F3" w:rsidRDefault="001515F3" w:rsidP="00101D9A">
            <w:pPr>
              <w:tabs>
                <w:tab w:val="left" w:leader="hyphen" w:pos="9360"/>
              </w:tabs>
              <w:spacing w:line="240" w:lineRule="atLeast"/>
              <w:ind w:left="187"/>
              <w:rPr>
                <w:rFonts w:ascii="Univers (WN)" w:hAnsi="Univers (WN)"/>
                <w:color w:val="FF0000"/>
              </w:rPr>
            </w:pPr>
          </w:p>
        </w:tc>
      </w:tr>
    </w:tbl>
    <w:p w:rsidR="008A0663" w:rsidRDefault="008A0663" w:rsidP="00084356">
      <w:pPr>
        <w:rPr>
          <w:b/>
          <w:i/>
          <w:color w:val="365F91"/>
          <w:sz w:val="24"/>
          <w:szCs w:val="24"/>
        </w:rPr>
      </w:pPr>
    </w:p>
    <w:p w:rsidR="00732D90" w:rsidRDefault="008A0663" w:rsidP="00084356">
      <w:pPr>
        <w:rPr>
          <w:b/>
          <w:i/>
          <w:color w:val="365F91"/>
          <w:sz w:val="24"/>
          <w:szCs w:val="24"/>
        </w:rPr>
      </w:pPr>
      <w:r>
        <w:rPr>
          <w:b/>
          <w:i/>
          <w:color w:val="365F91"/>
          <w:sz w:val="24"/>
          <w:szCs w:val="24"/>
        </w:rPr>
        <w:br w:type="page"/>
      </w:r>
    </w:p>
    <w:p w:rsidR="00084356" w:rsidRPr="00084356" w:rsidRDefault="00084356" w:rsidP="00084356">
      <w:pPr>
        <w:rPr>
          <w:b/>
          <w:i/>
          <w:color w:val="365F91"/>
          <w:sz w:val="24"/>
          <w:szCs w:val="24"/>
        </w:rPr>
      </w:pPr>
      <w:r w:rsidRPr="00084356">
        <w:rPr>
          <w:b/>
          <w:i/>
          <w:color w:val="365F91"/>
          <w:sz w:val="24"/>
          <w:szCs w:val="24"/>
        </w:rPr>
        <w:lastRenderedPageBreak/>
        <w:t>Table of Contents</w:t>
      </w:r>
    </w:p>
    <w:p w:rsidR="00084356" w:rsidRDefault="00084356" w:rsidP="00084356"/>
    <w:p w:rsidR="009B4445" w:rsidRDefault="00910490">
      <w:pPr>
        <w:pStyle w:val="TOC1"/>
        <w:rPr>
          <w:ins w:id="10" w:author="Ray Miller" w:date="2010-05-03T14:57:00Z"/>
          <w:rFonts w:asciiTheme="minorHAnsi" w:eastAsiaTheme="minorEastAsia" w:hAnsiTheme="minorHAnsi" w:cstheme="minorBidi"/>
          <w:b w:val="0"/>
          <w:sz w:val="22"/>
          <w:szCs w:val="22"/>
        </w:rPr>
      </w:pPr>
      <w:r w:rsidRPr="00910490">
        <w:fldChar w:fldCharType="begin"/>
      </w:r>
      <w:r w:rsidR="00084356">
        <w:instrText xml:space="preserve"> TOC \o "1-3" \h \z \u </w:instrText>
      </w:r>
      <w:r w:rsidRPr="00910490">
        <w:fldChar w:fldCharType="separate"/>
      </w:r>
      <w:ins w:id="11" w:author="Ray Miller" w:date="2010-05-03T14:57:00Z">
        <w:r w:rsidRPr="00DF295B">
          <w:rPr>
            <w:rStyle w:val="Hyperlink"/>
          </w:rPr>
          <w:fldChar w:fldCharType="begin"/>
        </w:r>
        <w:r w:rsidR="009B4445" w:rsidRPr="00DF295B">
          <w:rPr>
            <w:rStyle w:val="Hyperlink"/>
          </w:rPr>
          <w:instrText xml:space="preserve"> </w:instrText>
        </w:r>
        <w:r w:rsidR="009B4445">
          <w:instrText>HYPERLINK \l "_Toc260661979"</w:instrText>
        </w:r>
        <w:r w:rsidR="009B4445" w:rsidRPr="00DF295B">
          <w:rPr>
            <w:rStyle w:val="Hyperlink"/>
          </w:rPr>
          <w:instrText xml:space="preserve"> </w:instrText>
        </w:r>
        <w:r w:rsidRPr="00DF295B">
          <w:rPr>
            <w:rStyle w:val="Hyperlink"/>
          </w:rPr>
          <w:fldChar w:fldCharType="separate"/>
        </w:r>
        <w:r w:rsidR="009B4445" w:rsidRPr="00DF295B">
          <w:rPr>
            <w:rStyle w:val="Hyperlink"/>
          </w:rPr>
          <w:t>1.</w:t>
        </w:r>
        <w:r w:rsidR="009B4445">
          <w:rPr>
            <w:rFonts w:asciiTheme="minorHAnsi" w:eastAsiaTheme="minorEastAsia" w:hAnsiTheme="minorHAnsi" w:cstheme="minorBidi"/>
            <w:b w:val="0"/>
            <w:sz w:val="22"/>
            <w:szCs w:val="22"/>
          </w:rPr>
          <w:tab/>
        </w:r>
        <w:r w:rsidR="009B4445" w:rsidRPr="00DF295B">
          <w:rPr>
            <w:rStyle w:val="Hyperlink"/>
          </w:rPr>
          <w:t>Introduction</w:t>
        </w:r>
        <w:r w:rsidR="009B4445">
          <w:rPr>
            <w:webHidden/>
          </w:rPr>
          <w:tab/>
        </w:r>
        <w:r>
          <w:rPr>
            <w:webHidden/>
          </w:rPr>
          <w:fldChar w:fldCharType="begin"/>
        </w:r>
        <w:r w:rsidR="009B4445">
          <w:rPr>
            <w:webHidden/>
          </w:rPr>
          <w:instrText xml:space="preserve"> PAGEREF _Toc260661979 \h </w:instrText>
        </w:r>
      </w:ins>
      <w:r>
        <w:rPr>
          <w:webHidden/>
        </w:rPr>
      </w:r>
      <w:r>
        <w:rPr>
          <w:webHidden/>
        </w:rPr>
        <w:fldChar w:fldCharType="separate"/>
      </w:r>
      <w:ins w:id="12" w:author="Ray Miller" w:date="2010-05-03T14:57:00Z">
        <w:r w:rsidR="009B4445">
          <w:rPr>
            <w:webHidden/>
          </w:rPr>
          <w:t>1</w:t>
        </w:r>
        <w:r>
          <w:rPr>
            <w:webHidden/>
          </w:rPr>
          <w:fldChar w:fldCharType="end"/>
        </w:r>
        <w:r w:rsidRPr="00DF295B">
          <w:rPr>
            <w:rStyle w:val="Hyperlink"/>
          </w:rPr>
          <w:fldChar w:fldCharType="end"/>
        </w:r>
      </w:ins>
    </w:p>
    <w:p w:rsidR="009B4445" w:rsidRDefault="00910490">
      <w:pPr>
        <w:pStyle w:val="TOC2"/>
        <w:rPr>
          <w:ins w:id="13" w:author="Ray Miller" w:date="2010-05-03T14:57:00Z"/>
          <w:rFonts w:asciiTheme="minorHAnsi" w:eastAsiaTheme="minorEastAsia" w:hAnsiTheme="minorHAnsi" w:cstheme="minorBidi"/>
          <w:b w:val="0"/>
          <w:noProof/>
          <w:sz w:val="22"/>
          <w:szCs w:val="22"/>
        </w:rPr>
      </w:pPr>
      <w:ins w:id="14"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"_Toc260661980"</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1.1.</w:t>
        </w:r>
        <w:r w:rsidR="009B4445">
          <w:rPr>
            <w:rFonts w:asciiTheme="minorHAnsi" w:eastAsiaTheme="minorEastAsia" w:hAnsiTheme="minorHAnsi" w:cstheme="minorBidi"/>
            <w:b w:val="0"/>
            <w:noProof/>
            <w:sz w:val="22"/>
            <w:szCs w:val="22"/>
          </w:rPr>
          <w:tab/>
        </w:r>
        <w:r w:rsidR="009B4445" w:rsidRPr="00DF295B">
          <w:rPr>
            <w:rStyle w:val="Hyperlink"/>
            <w:noProof/>
          </w:rPr>
          <w:t>Executive Overview</w:t>
        </w:r>
        <w:r w:rsidR="009B4445">
          <w:rPr>
            <w:noProof/>
            <w:webHidden/>
          </w:rPr>
          <w:tab/>
        </w:r>
        <w:r>
          <w:rPr>
            <w:noProof/>
            <w:webHidden/>
          </w:rPr>
          <w:fldChar w:fldCharType="begin"/>
        </w:r>
        <w:r w:rsidR="009B4445">
          <w:rPr>
            <w:noProof/>
            <w:webHidden/>
          </w:rPr>
          <w:instrText xml:space="preserve"> PAGEREF _Toc260661980 \h </w:instrText>
        </w:r>
      </w:ins>
      <w:r>
        <w:rPr>
          <w:noProof/>
          <w:webHidden/>
        </w:rPr>
      </w:r>
      <w:r>
        <w:rPr>
          <w:noProof/>
          <w:webHidden/>
        </w:rPr>
        <w:fldChar w:fldCharType="separate"/>
      </w:r>
      <w:ins w:id="15" w:author="Ray Miller" w:date="2010-05-03T14:57:00Z">
        <w:r w:rsidR="009B4445">
          <w:rPr>
            <w:noProof/>
            <w:webHidden/>
          </w:rPr>
          <w:t>1</w:t>
        </w:r>
        <w:r>
          <w:rPr>
            <w:noProof/>
            <w:webHidden/>
          </w:rPr>
          <w:fldChar w:fldCharType="end"/>
        </w:r>
        <w:r w:rsidRPr="00DF295B">
          <w:rPr>
            <w:rStyle w:val="Hyperlink"/>
            <w:noProof/>
          </w:rPr>
          <w:fldChar w:fldCharType="end"/>
        </w:r>
      </w:ins>
    </w:p>
    <w:p w:rsidR="009B4445" w:rsidRDefault="00910490">
      <w:pPr>
        <w:pStyle w:val="TOC2"/>
        <w:rPr>
          <w:ins w:id="16" w:author="Ray Miller" w:date="2010-05-03T14:57:00Z"/>
          <w:rFonts w:asciiTheme="minorHAnsi" w:eastAsiaTheme="minorEastAsia" w:hAnsiTheme="minorHAnsi" w:cstheme="minorBidi"/>
          <w:b w:val="0"/>
          <w:noProof/>
          <w:sz w:val="22"/>
          <w:szCs w:val="22"/>
        </w:rPr>
      </w:pPr>
      <w:ins w:id="17"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"_Toc260661981"</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1.2.</w:t>
        </w:r>
        <w:r w:rsidR="009B4445">
          <w:rPr>
            <w:rFonts w:asciiTheme="minorHAnsi" w:eastAsiaTheme="minorEastAsia" w:hAnsiTheme="minorHAnsi" w:cstheme="minorBidi"/>
            <w:b w:val="0"/>
            <w:noProof/>
            <w:sz w:val="22"/>
            <w:szCs w:val="22"/>
          </w:rPr>
          <w:tab/>
        </w:r>
        <w:r w:rsidR="009B4445" w:rsidRPr="00DF295B">
          <w:rPr>
            <w:rStyle w:val="Hyperlink"/>
            <w:noProof/>
          </w:rPr>
          <w:t>Target Audience</w:t>
        </w:r>
        <w:r w:rsidR="009B4445">
          <w:rPr>
            <w:noProof/>
            <w:webHidden/>
          </w:rPr>
          <w:tab/>
        </w:r>
        <w:r>
          <w:rPr>
            <w:noProof/>
            <w:webHidden/>
          </w:rPr>
          <w:fldChar w:fldCharType="begin"/>
        </w:r>
        <w:r w:rsidR="009B4445">
          <w:rPr>
            <w:noProof/>
            <w:webHidden/>
          </w:rPr>
          <w:instrText xml:space="preserve"> PAGEREF _Toc260661981 \h </w:instrText>
        </w:r>
      </w:ins>
      <w:r>
        <w:rPr>
          <w:noProof/>
          <w:webHidden/>
        </w:rPr>
      </w:r>
      <w:r>
        <w:rPr>
          <w:noProof/>
          <w:webHidden/>
        </w:rPr>
        <w:fldChar w:fldCharType="separate"/>
      </w:r>
      <w:ins w:id="18" w:author="Ray Miller" w:date="2010-05-03T14:57:00Z">
        <w:r w:rsidR="009B4445">
          <w:rPr>
            <w:noProof/>
            <w:webHidden/>
          </w:rPr>
          <w:t>1</w:t>
        </w:r>
        <w:r>
          <w:rPr>
            <w:noProof/>
            <w:webHidden/>
          </w:rPr>
          <w:fldChar w:fldCharType="end"/>
        </w:r>
        <w:r w:rsidRPr="00DF295B">
          <w:rPr>
            <w:rStyle w:val="Hyperlink"/>
            <w:noProof/>
          </w:rPr>
          <w:fldChar w:fldCharType="end"/>
        </w:r>
      </w:ins>
    </w:p>
    <w:p w:rsidR="009B4445" w:rsidRDefault="00910490">
      <w:pPr>
        <w:pStyle w:val="TOC2"/>
        <w:rPr>
          <w:ins w:id="19" w:author="Ray Miller" w:date="2010-05-03T14:57:00Z"/>
          <w:rFonts w:asciiTheme="minorHAnsi" w:eastAsiaTheme="minorEastAsia" w:hAnsiTheme="minorHAnsi" w:cstheme="minorBidi"/>
          <w:b w:val="0"/>
          <w:noProof/>
          <w:sz w:val="22"/>
          <w:szCs w:val="22"/>
        </w:rPr>
      </w:pPr>
      <w:ins w:id="20"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"_Toc260661982"</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1.3.</w:t>
        </w:r>
        <w:r w:rsidR="009B4445">
          <w:rPr>
            <w:rFonts w:asciiTheme="minorHAnsi" w:eastAsiaTheme="minorEastAsia" w:hAnsiTheme="minorHAnsi" w:cstheme="minorBidi"/>
            <w:b w:val="0"/>
            <w:noProof/>
            <w:sz w:val="22"/>
            <w:szCs w:val="22"/>
          </w:rPr>
          <w:tab/>
        </w:r>
        <w:r w:rsidR="009B4445" w:rsidRPr="00DF295B">
          <w:rPr>
            <w:rStyle w:val="Hyperlink"/>
            <w:noProof/>
          </w:rPr>
          <w:t>Definitions, Acronyms and Abbreviations</w:t>
        </w:r>
        <w:r w:rsidR="009B4445">
          <w:rPr>
            <w:noProof/>
            <w:webHidden/>
          </w:rPr>
          <w:tab/>
        </w:r>
        <w:r>
          <w:rPr>
            <w:noProof/>
            <w:webHidden/>
          </w:rPr>
          <w:fldChar w:fldCharType="begin"/>
        </w:r>
        <w:r w:rsidR="009B4445">
          <w:rPr>
            <w:noProof/>
            <w:webHidden/>
          </w:rPr>
          <w:instrText xml:space="preserve"> PAGEREF _Toc260661982 \h </w:instrText>
        </w:r>
      </w:ins>
      <w:r>
        <w:rPr>
          <w:noProof/>
          <w:webHidden/>
        </w:rPr>
      </w:r>
      <w:r>
        <w:rPr>
          <w:noProof/>
          <w:webHidden/>
        </w:rPr>
        <w:fldChar w:fldCharType="separate"/>
      </w:r>
      <w:ins w:id="21" w:author="Ray Miller" w:date="2010-05-03T14:57:00Z">
        <w:r w:rsidR="009B4445">
          <w:rPr>
            <w:noProof/>
            <w:webHidden/>
          </w:rPr>
          <w:t>2</w:t>
        </w:r>
        <w:r>
          <w:rPr>
            <w:noProof/>
            <w:webHidden/>
          </w:rPr>
          <w:fldChar w:fldCharType="end"/>
        </w:r>
        <w:r w:rsidRPr="00DF295B">
          <w:rPr>
            <w:rStyle w:val="Hyperlink"/>
            <w:noProof/>
          </w:rPr>
          <w:fldChar w:fldCharType="end"/>
        </w:r>
      </w:ins>
    </w:p>
    <w:p w:rsidR="009B4445" w:rsidRDefault="00910490">
      <w:pPr>
        <w:pStyle w:val="TOC2"/>
        <w:rPr>
          <w:ins w:id="22" w:author="Ray Miller" w:date="2010-05-03T14:57:00Z"/>
          <w:rFonts w:asciiTheme="minorHAnsi" w:eastAsiaTheme="minorEastAsia" w:hAnsiTheme="minorHAnsi" w:cstheme="minorBidi"/>
          <w:b w:val="0"/>
          <w:noProof/>
          <w:sz w:val="22"/>
          <w:szCs w:val="22"/>
        </w:rPr>
      </w:pPr>
      <w:ins w:id="23"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"_Toc260661983"</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1.4.</w:t>
        </w:r>
        <w:r w:rsidR="009B4445">
          <w:rPr>
            <w:rFonts w:asciiTheme="minorHAnsi" w:eastAsiaTheme="minorEastAsia" w:hAnsiTheme="minorHAnsi" w:cstheme="minorBidi"/>
            <w:b w:val="0"/>
            <w:noProof/>
            <w:sz w:val="22"/>
            <w:szCs w:val="22"/>
          </w:rPr>
          <w:tab/>
        </w:r>
        <w:r w:rsidR="009B4445" w:rsidRPr="00DF295B">
          <w:rPr>
            <w:rStyle w:val="Hyperlink"/>
            <w:noProof/>
          </w:rPr>
          <w:t>Reference Documents</w:t>
        </w:r>
        <w:r w:rsidR="009B4445">
          <w:rPr>
            <w:noProof/>
            <w:webHidden/>
          </w:rPr>
          <w:tab/>
        </w:r>
        <w:r>
          <w:rPr>
            <w:noProof/>
            <w:webHidden/>
          </w:rPr>
          <w:fldChar w:fldCharType="begin"/>
        </w:r>
        <w:r w:rsidR="009B4445">
          <w:rPr>
            <w:noProof/>
            <w:webHidden/>
          </w:rPr>
          <w:instrText xml:space="preserve"> PAGEREF _Toc260661983 \h </w:instrText>
        </w:r>
      </w:ins>
      <w:r>
        <w:rPr>
          <w:noProof/>
          <w:webHidden/>
        </w:rPr>
      </w:r>
      <w:r>
        <w:rPr>
          <w:noProof/>
          <w:webHidden/>
        </w:rPr>
        <w:fldChar w:fldCharType="separate"/>
      </w:r>
      <w:ins w:id="24" w:author="Ray Miller" w:date="2010-05-03T14:57:00Z">
        <w:r w:rsidR="009B4445">
          <w:rPr>
            <w:noProof/>
            <w:webHidden/>
          </w:rPr>
          <w:t>2</w:t>
        </w:r>
        <w:r>
          <w:rPr>
            <w:noProof/>
            <w:webHidden/>
          </w:rPr>
          <w:fldChar w:fldCharType="end"/>
        </w:r>
        <w:r w:rsidRPr="00DF295B">
          <w:rPr>
            <w:rStyle w:val="Hyperlink"/>
            <w:noProof/>
          </w:rPr>
          <w:fldChar w:fldCharType="end"/>
        </w:r>
      </w:ins>
    </w:p>
    <w:p w:rsidR="009B4445" w:rsidRDefault="00910490">
      <w:pPr>
        <w:pStyle w:val="TOC1"/>
        <w:rPr>
          <w:ins w:id="25" w:author="Ray Miller" w:date="2010-05-03T14:57:00Z"/>
          <w:rFonts w:asciiTheme="minorHAnsi" w:eastAsiaTheme="minorEastAsia" w:hAnsiTheme="minorHAnsi" w:cstheme="minorBidi"/>
          <w:b w:val="0"/>
          <w:sz w:val="22"/>
          <w:szCs w:val="22"/>
        </w:rPr>
      </w:pPr>
      <w:ins w:id="26" w:author="Ray Miller" w:date="2010-05-03T14:57:00Z">
        <w:r w:rsidRPr="00DF295B">
          <w:rPr>
            <w:rStyle w:val="Hyperlink"/>
          </w:rPr>
          <w:fldChar w:fldCharType="begin"/>
        </w:r>
        <w:r w:rsidR="009B4445" w:rsidRPr="00DF295B">
          <w:rPr>
            <w:rStyle w:val="Hyperlink"/>
          </w:rPr>
          <w:instrText xml:space="preserve"> </w:instrText>
        </w:r>
        <w:r w:rsidR="009B4445">
          <w:instrText>HYPERLINK \l "_Toc260661984"</w:instrText>
        </w:r>
        <w:r w:rsidR="009B4445" w:rsidRPr="00DF295B">
          <w:rPr>
            <w:rStyle w:val="Hyperlink"/>
          </w:rPr>
          <w:instrText xml:space="preserve"> </w:instrText>
        </w:r>
        <w:r w:rsidRPr="00DF295B">
          <w:rPr>
            <w:rStyle w:val="Hyperlink"/>
          </w:rPr>
          <w:fldChar w:fldCharType="separate"/>
        </w:r>
        <w:r w:rsidR="009B4445" w:rsidRPr="00DF295B">
          <w:rPr>
            <w:rStyle w:val="Hyperlink"/>
          </w:rPr>
          <w:t>2.</w:t>
        </w:r>
        <w:r w:rsidR="009B4445">
          <w:rPr>
            <w:rFonts w:asciiTheme="minorHAnsi" w:eastAsiaTheme="minorEastAsia" w:hAnsiTheme="minorHAnsi" w:cstheme="minorBidi"/>
            <w:b w:val="0"/>
            <w:sz w:val="22"/>
            <w:szCs w:val="22"/>
          </w:rPr>
          <w:tab/>
        </w:r>
        <w:r w:rsidR="009B4445" w:rsidRPr="00DF295B">
          <w:rPr>
            <w:rStyle w:val="Hyperlink"/>
          </w:rPr>
          <w:t>Business Needs and challenges</w:t>
        </w:r>
        <w:r w:rsidR="009B4445">
          <w:rPr>
            <w:webHidden/>
          </w:rPr>
          <w:tab/>
        </w:r>
        <w:r>
          <w:rPr>
            <w:webHidden/>
          </w:rPr>
          <w:fldChar w:fldCharType="begin"/>
        </w:r>
        <w:r w:rsidR="009B4445">
          <w:rPr>
            <w:webHidden/>
          </w:rPr>
          <w:instrText xml:space="preserve"> PAGEREF _Toc260661984 \h </w:instrText>
        </w:r>
      </w:ins>
      <w:r>
        <w:rPr>
          <w:webHidden/>
        </w:rPr>
      </w:r>
      <w:r>
        <w:rPr>
          <w:webHidden/>
        </w:rPr>
        <w:fldChar w:fldCharType="separate"/>
      </w:r>
      <w:ins w:id="27" w:author="Ray Miller" w:date="2010-05-03T14:57:00Z">
        <w:r w:rsidR="009B4445">
          <w:rPr>
            <w:webHidden/>
          </w:rPr>
          <w:t>3</w:t>
        </w:r>
        <w:r>
          <w:rPr>
            <w:webHidden/>
          </w:rPr>
          <w:fldChar w:fldCharType="end"/>
        </w:r>
        <w:r w:rsidRPr="00DF295B">
          <w:rPr>
            <w:rStyle w:val="Hyperlink"/>
          </w:rPr>
          <w:fldChar w:fldCharType="end"/>
        </w:r>
      </w:ins>
    </w:p>
    <w:p w:rsidR="009B4445" w:rsidRDefault="00910490">
      <w:pPr>
        <w:pStyle w:val="TOC2"/>
        <w:rPr>
          <w:ins w:id="28" w:author="Ray Miller" w:date="2010-05-03T14:57:00Z"/>
          <w:rFonts w:asciiTheme="minorHAnsi" w:eastAsiaTheme="minorEastAsia" w:hAnsiTheme="minorHAnsi" w:cstheme="minorBidi"/>
          <w:b w:val="0"/>
          <w:noProof/>
          <w:sz w:val="22"/>
          <w:szCs w:val="22"/>
        </w:rPr>
      </w:pPr>
      <w:ins w:id="29"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"_Toc260661985"</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2.1.</w:t>
        </w:r>
        <w:r w:rsidR="009B4445">
          <w:rPr>
            <w:rFonts w:asciiTheme="minorHAnsi" w:eastAsiaTheme="minorEastAsia" w:hAnsiTheme="minorHAnsi" w:cstheme="minorBidi"/>
            <w:b w:val="0"/>
            <w:noProof/>
            <w:sz w:val="22"/>
            <w:szCs w:val="22"/>
          </w:rPr>
          <w:tab/>
        </w:r>
        <w:r w:rsidR="009B4445" w:rsidRPr="00DF295B">
          <w:rPr>
            <w:rStyle w:val="Hyperlink"/>
            <w:noProof/>
          </w:rPr>
          <w:t>Business Needs</w:t>
        </w:r>
        <w:r w:rsidR="009B4445">
          <w:rPr>
            <w:noProof/>
            <w:webHidden/>
          </w:rPr>
          <w:tab/>
        </w:r>
        <w:r>
          <w:rPr>
            <w:noProof/>
            <w:webHidden/>
          </w:rPr>
          <w:fldChar w:fldCharType="begin"/>
        </w:r>
        <w:r w:rsidR="009B4445">
          <w:rPr>
            <w:noProof/>
            <w:webHidden/>
          </w:rPr>
          <w:instrText xml:space="preserve"> PAGEREF _Toc260661985 \h </w:instrText>
        </w:r>
      </w:ins>
      <w:r>
        <w:rPr>
          <w:noProof/>
          <w:webHidden/>
        </w:rPr>
      </w:r>
      <w:r>
        <w:rPr>
          <w:noProof/>
          <w:webHidden/>
        </w:rPr>
        <w:fldChar w:fldCharType="separate"/>
      </w:r>
      <w:ins w:id="30" w:author="Ray Miller" w:date="2010-05-03T14:57:00Z">
        <w:r w:rsidR="009B4445">
          <w:rPr>
            <w:noProof/>
            <w:webHidden/>
          </w:rPr>
          <w:t>3</w:t>
        </w:r>
        <w:r>
          <w:rPr>
            <w:noProof/>
            <w:webHidden/>
          </w:rPr>
          <w:fldChar w:fldCharType="end"/>
        </w:r>
        <w:r w:rsidRPr="00DF295B">
          <w:rPr>
            <w:rStyle w:val="Hyperlink"/>
            <w:noProof/>
          </w:rPr>
          <w:fldChar w:fldCharType="end"/>
        </w:r>
      </w:ins>
    </w:p>
    <w:p w:rsidR="009B4445" w:rsidRDefault="00910490">
      <w:pPr>
        <w:pStyle w:val="TOC2"/>
        <w:rPr>
          <w:ins w:id="31" w:author="Ray Miller" w:date="2010-05-03T14:57:00Z"/>
          <w:rFonts w:asciiTheme="minorHAnsi" w:eastAsiaTheme="minorEastAsia" w:hAnsiTheme="minorHAnsi" w:cstheme="minorBidi"/>
          <w:b w:val="0"/>
          <w:noProof/>
          <w:sz w:val="22"/>
          <w:szCs w:val="22"/>
        </w:rPr>
      </w:pPr>
      <w:ins w:id="32"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"_Toc260661986"</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2.2.</w:t>
        </w:r>
        <w:r w:rsidR="009B4445">
          <w:rPr>
            <w:rFonts w:asciiTheme="minorHAnsi" w:eastAsiaTheme="minorEastAsia" w:hAnsiTheme="minorHAnsi" w:cstheme="minorBidi"/>
            <w:b w:val="0"/>
            <w:noProof/>
            <w:sz w:val="22"/>
            <w:szCs w:val="22"/>
          </w:rPr>
          <w:tab/>
        </w:r>
        <w:r w:rsidR="009B4445" w:rsidRPr="00DF295B">
          <w:rPr>
            <w:rStyle w:val="Hyperlink"/>
            <w:noProof/>
          </w:rPr>
          <w:t>Use Cases</w:t>
        </w:r>
        <w:r w:rsidR="009B4445">
          <w:rPr>
            <w:noProof/>
            <w:webHidden/>
          </w:rPr>
          <w:tab/>
        </w:r>
        <w:r>
          <w:rPr>
            <w:noProof/>
            <w:webHidden/>
          </w:rPr>
          <w:fldChar w:fldCharType="begin"/>
        </w:r>
        <w:r w:rsidR="009B4445">
          <w:rPr>
            <w:noProof/>
            <w:webHidden/>
          </w:rPr>
          <w:instrText xml:space="preserve"> PAGEREF _Toc260661986 \h </w:instrText>
        </w:r>
      </w:ins>
      <w:r>
        <w:rPr>
          <w:noProof/>
          <w:webHidden/>
        </w:rPr>
      </w:r>
      <w:r>
        <w:rPr>
          <w:noProof/>
          <w:webHidden/>
        </w:rPr>
        <w:fldChar w:fldCharType="separate"/>
      </w:r>
      <w:ins w:id="33" w:author="Ray Miller" w:date="2010-05-03T14:57:00Z">
        <w:r w:rsidR="009B4445">
          <w:rPr>
            <w:noProof/>
            <w:webHidden/>
          </w:rPr>
          <w:t>3</w:t>
        </w:r>
        <w:r>
          <w:rPr>
            <w:noProof/>
            <w:webHidden/>
          </w:rPr>
          <w:fldChar w:fldCharType="end"/>
        </w:r>
        <w:r w:rsidRPr="00DF295B">
          <w:rPr>
            <w:rStyle w:val="Hyperlink"/>
            <w:noProof/>
          </w:rPr>
          <w:fldChar w:fldCharType="end"/>
        </w:r>
      </w:ins>
    </w:p>
    <w:p w:rsidR="009B4445" w:rsidRDefault="00910490">
      <w:pPr>
        <w:pStyle w:val="TOC3"/>
        <w:rPr>
          <w:ins w:id="34" w:author="Ray Miller" w:date="2010-05-03T14:57:00Z"/>
          <w:rFonts w:asciiTheme="minorHAnsi" w:eastAsiaTheme="minorEastAsia" w:hAnsiTheme="minorHAnsi" w:cstheme="minorBidi"/>
          <w:noProof/>
          <w:sz w:val="22"/>
          <w:szCs w:val="22"/>
        </w:rPr>
      </w:pPr>
      <w:ins w:id="35"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"_Toc260661987"</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2.2.1</w:t>
        </w:r>
        <w:r w:rsidR="009B4445">
          <w:rPr>
            <w:rFonts w:asciiTheme="minorHAnsi" w:eastAsiaTheme="minorEastAsia" w:hAnsiTheme="minorHAnsi" w:cstheme="minorBidi"/>
            <w:noProof/>
            <w:sz w:val="22"/>
            <w:szCs w:val="22"/>
          </w:rPr>
          <w:tab/>
        </w:r>
        <w:r w:rsidR="009B4445" w:rsidRPr="00DF295B">
          <w:rPr>
            <w:rStyle w:val="Hyperlink"/>
            <w:noProof/>
          </w:rPr>
          <w:t>Data Collection Setup</w:t>
        </w:r>
        <w:r w:rsidR="009B4445">
          <w:rPr>
            <w:noProof/>
            <w:webHidden/>
          </w:rPr>
          <w:tab/>
        </w:r>
        <w:r>
          <w:rPr>
            <w:noProof/>
            <w:webHidden/>
          </w:rPr>
          <w:fldChar w:fldCharType="begin"/>
        </w:r>
        <w:r w:rsidR="009B4445">
          <w:rPr>
            <w:noProof/>
            <w:webHidden/>
          </w:rPr>
          <w:instrText xml:space="preserve"> PAGEREF _Toc260661987 \h </w:instrText>
        </w:r>
      </w:ins>
      <w:r>
        <w:rPr>
          <w:noProof/>
          <w:webHidden/>
        </w:rPr>
      </w:r>
      <w:r>
        <w:rPr>
          <w:noProof/>
          <w:webHidden/>
        </w:rPr>
        <w:fldChar w:fldCharType="separate"/>
      </w:r>
      <w:ins w:id="36" w:author="Ray Miller" w:date="2010-05-03T14:57:00Z">
        <w:r w:rsidR="009B4445">
          <w:rPr>
            <w:noProof/>
            <w:webHidden/>
          </w:rPr>
          <w:t>3</w:t>
        </w:r>
        <w:r>
          <w:rPr>
            <w:noProof/>
            <w:webHidden/>
          </w:rPr>
          <w:fldChar w:fldCharType="end"/>
        </w:r>
        <w:r w:rsidRPr="00DF295B">
          <w:rPr>
            <w:rStyle w:val="Hyperlink"/>
            <w:noProof/>
          </w:rPr>
          <w:fldChar w:fldCharType="end"/>
        </w:r>
      </w:ins>
    </w:p>
    <w:p w:rsidR="009B4445" w:rsidRDefault="00910490">
      <w:pPr>
        <w:pStyle w:val="TOC3"/>
        <w:rPr>
          <w:ins w:id="37" w:author="Ray Miller" w:date="2010-05-03T14:57:00Z"/>
          <w:rFonts w:asciiTheme="minorHAnsi" w:eastAsiaTheme="minorEastAsia" w:hAnsiTheme="minorHAnsi" w:cstheme="minorBidi"/>
          <w:noProof/>
          <w:sz w:val="22"/>
          <w:szCs w:val="22"/>
        </w:rPr>
      </w:pPr>
      <w:ins w:id="38"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"_Toc260661988"</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2.2.2</w:t>
        </w:r>
        <w:r w:rsidR="009B4445">
          <w:rPr>
            <w:rFonts w:asciiTheme="minorHAnsi" w:eastAsiaTheme="minorEastAsia" w:hAnsiTheme="minorHAnsi" w:cstheme="minorBidi"/>
            <w:noProof/>
            <w:sz w:val="22"/>
            <w:szCs w:val="22"/>
          </w:rPr>
          <w:tab/>
        </w:r>
        <w:r w:rsidR="009B4445" w:rsidRPr="00DF295B">
          <w:rPr>
            <w:rStyle w:val="Hyperlink"/>
            <w:noProof/>
          </w:rPr>
          <w:t>Data Viewing</w:t>
        </w:r>
        <w:r w:rsidR="009B4445">
          <w:rPr>
            <w:noProof/>
            <w:webHidden/>
          </w:rPr>
          <w:tab/>
        </w:r>
        <w:r>
          <w:rPr>
            <w:noProof/>
            <w:webHidden/>
          </w:rPr>
          <w:fldChar w:fldCharType="begin"/>
        </w:r>
        <w:r w:rsidR="009B4445">
          <w:rPr>
            <w:noProof/>
            <w:webHidden/>
          </w:rPr>
          <w:instrText xml:space="preserve"> PAGEREF _Toc260661988 \h </w:instrText>
        </w:r>
      </w:ins>
      <w:r>
        <w:rPr>
          <w:noProof/>
          <w:webHidden/>
        </w:rPr>
      </w:r>
      <w:r>
        <w:rPr>
          <w:noProof/>
          <w:webHidden/>
        </w:rPr>
        <w:fldChar w:fldCharType="separate"/>
      </w:r>
      <w:ins w:id="39" w:author="Ray Miller" w:date="2010-05-03T14:57:00Z">
        <w:r w:rsidR="009B4445">
          <w:rPr>
            <w:noProof/>
            <w:webHidden/>
          </w:rPr>
          <w:t>3</w:t>
        </w:r>
        <w:r>
          <w:rPr>
            <w:noProof/>
            <w:webHidden/>
          </w:rPr>
          <w:fldChar w:fldCharType="end"/>
        </w:r>
        <w:r w:rsidRPr="00DF295B">
          <w:rPr>
            <w:rStyle w:val="Hyperlink"/>
            <w:noProof/>
          </w:rPr>
          <w:fldChar w:fldCharType="end"/>
        </w:r>
      </w:ins>
    </w:p>
    <w:p w:rsidR="009B4445" w:rsidRDefault="00910490">
      <w:pPr>
        <w:pStyle w:val="TOC3"/>
        <w:rPr>
          <w:ins w:id="40" w:author="Ray Miller" w:date="2010-05-03T14:57:00Z"/>
          <w:rFonts w:asciiTheme="minorHAnsi" w:eastAsiaTheme="minorEastAsia" w:hAnsiTheme="minorHAnsi" w:cstheme="minorBidi"/>
          <w:noProof/>
          <w:sz w:val="22"/>
          <w:szCs w:val="22"/>
        </w:rPr>
      </w:pPr>
      <w:ins w:id="41"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"_Toc260661989"</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2.2.3</w:t>
        </w:r>
        <w:r w:rsidR="009B4445">
          <w:rPr>
            <w:rFonts w:asciiTheme="minorHAnsi" w:eastAsiaTheme="minorEastAsia" w:hAnsiTheme="minorHAnsi" w:cstheme="minorBidi"/>
            <w:noProof/>
            <w:sz w:val="22"/>
            <w:szCs w:val="22"/>
          </w:rPr>
          <w:tab/>
        </w:r>
        <w:r w:rsidR="009B4445" w:rsidRPr="00DF295B">
          <w:rPr>
            <w:rStyle w:val="Hyperlink"/>
            <w:noProof/>
          </w:rPr>
          <w:t>Field Population Analysis</w:t>
        </w:r>
        <w:r w:rsidR="009B4445">
          <w:rPr>
            <w:noProof/>
            <w:webHidden/>
          </w:rPr>
          <w:tab/>
        </w:r>
        <w:r>
          <w:rPr>
            <w:noProof/>
            <w:webHidden/>
          </w:rPr>
          <w:fldChar w:fldCharType="begin"/>
        </w:r>
        <w:r w:rsidR="009B4445">
          <w:rPr>
            <w:noProof/>
            <w:webHidden/>
          </w:rPr>
          <w:instrText xml:space="preserve"> PAGEREF _Toc260661989 \h </w:instrText>
        </w:r>
      </w:ins>
      <w:r>
        <w:rPr>
          <w:noProof/>
          <w:webHidden/>
        </w:rPr>
      </w:r>
      <w:r>
        <w:rPr>
          <w:noProof/>
          <w:webHidden/>
        </w:rPr>
        <w:fldChar w:fldCharType="separate"/>
      </w:r>
      <w:ins w:id="42" w:author="Ray Miller" w:date="2010-05-03T14:57:00Z">
        <w:r w:rsidR="009B4445">
          <w:rPr>
            <w:noProof/>
            <w:webHidden/>
          </w:rPr>
          <w:t>4</w:t>
        </w:r>
        <w:r>
          <w:rPr>
            <w:noProof/>
            <w:webHidden/>
          </w:rPr>
          <w:fldChar w:fldCharType="end"/>
        </w:r>
        <w:r w:rsidRPr="00DF295B">
          <w:rPr>
            <w:rStyle w:val="Hyperlink"/>
            <w:noProof/>
          </w:rPr>
          <w:fldChar w:fldCharType="end"/>
        </w:r>
      </w:ins>
    </w:p>
    <w:p w:rsidR="009B4445" w:rsidRDefault="00910490">
      <w:pPr>
        <w:pStyle w:val="TOC1"/>
        <w:rPr>
          <w:ins w:id="43" w:author="Ray Miller" w:date="2010-05-03T14:57:00Z"/>
          <w:rFonts w:asciiTheme="minorHAnsi" w:eastAsiaTheme="minorEastAsia" w:hAnsiTheme="minorHAnsi" w:cstheme="minorBidi"/>
          <w:b w:val="0"/>
          <w:sz w:val="22"/>
          <w:szCs w:val="22"/>
        </w:rPr>
      </w:pPr>
      <w:ins w:id="44" w:author="Ray Miller" w:date="2010-05-03T14:57:00Z">
        <w:r w:rsidRPr="00DF295B">
          <w:rPr>
            <w:rStyle w:val="Hyperlink"/>
          </w:rPr>
          <w:fldChar w:fldCharType="begin"/>
        </w:r>
        <w:r w:rsidR="009B4445" w:rsidRPr="00DF295B">
          <w:rPr>
            <w:rStyle w:val="Hyperlink"/>
          </w:rPr>
          <w:instrText xml:space="preserve"> </w:instrText>
        </w:r>
        <w:r w:rsidR="009B4445">
          <w:instrText>HYPERLINK \l "_Toc260661990"</w:instrText>
        </w:r>
        <w:r w:rsidR="009B4445" w:rsidRPr="00DF295B">
          <w:rPr>
            <w:rStyle w:val="Hyperlink"/>
          </w:rPr>
          <w:instrText xml:space="preserve"> </w:instrText>
        </w:r>
        <w:r w:rsidRPr="00DF295B">
          <w:rPr>
            <w:rStyle w:val="Hyperlink"/>
          </w:rPr>
          <w:fldChar w:fldCharType="separate"/>
        </w:r>
        <w:r w:rsidR="009B4445" w:rsidRPr="00DF295B">
          <w:rPr>
            <w:rStyle w:val="Hyperlink"/>
          </w:rPr>
          <w:t>3.</w:t>
        </w:r>
        <w:r w:rsidR="009B4445">
          <w:rPr>
            <w:rFonts w:asciiTheme="minorHAnsi" w:eastAsiaTheme="minorEastAsia" w:hAnsiTheme="minorHAnsi" w:cstheme="minorBidi"/>
            <w:b w:val="0"/>
            <w:sz w:val="22"/>
            <w:szCs w:val="22"/>
          </w:rPr>
          <w:tab/>
        </w:r>
        <w:r w:rsidR="009B4445" w:rsidRPr="00DF295B">
          <w:rPr>
            <w:rStyle w:val="Hyperlink"/>
          </w:rPr>
          <w:t>Challenges and Issues</w:t>
        </w:r>
        <w:r w:rsidR="009B4445">
          <w:rPr>
            <w:webHidden/>
          </w:rPr>
          <w:tab/>
        </w:r>
        <w:r>
          <w:rPr>
            <w:webHidden/>
          </w:rPr>
          <w:fldChar w:fldCharType="begin"/>
        </w:r>
        <w:r w:rsidR="009B4445">
          <w:rPr>
            <w:webHidden/>
          </w:rPr>
          <w:instrText xml:space="preserve"> PAGEREF _Toc260661990 \h </w:instrText>
        </w:r>
      </w:ins>
      <w:r>
        <w:rPr>
          <w:webHidden/>
        </w:rPr>
      </w:r>
      <w:r>
        <w:rPr>
          <w:webHidden/>
        </w:rPr>
        <w:fldChar w:fldCharType="separate"/>
      </w:r>
      <w:ins w:id="45" w:author="Ray Miller" w:date="2010-05-03T14:57:00Z">
        <w:r w:rsidR="009B4445">
          <w:rPr>
            <w:webHidden/>
          </w:rPr>
          <w:t>4</w:t>
        </w:r>
        <w:r>
          <w:rPr>
            <w:webHidden/>
          </w:rPr>
          <w:fldChar w:fldCharType="end"/>
        </w:r>
        <w:r w:rsidRPr="00DF295B">
          <w:rPr>
            <w:rStyle w:val="Hyperlink"/>
          </w:rPr>
          <w:fldChar w:fldCharType="end"/>
        </w:r>
      </w:ins>
    </w:p>
    <w:p w:rsidR="009B4445" w:rsidRDefault="00910490">
      <w:pPr>
        <w:pStyle w:val="TOC3"/>
        <w:rPr>
          <w:ins w:id="46" w:author="Ray Miller" w:date="2010-05-03T14:57:00Z"/>
          <w:rFonts w:asciiTheme="minorHAnsi" w:eastAsiaTheme="minorEastAsia" w:hAnsiTheme="minorHAnsi" w:cstheme="minorBidi"/>
          <w:noProof/>
          <w:sz w:val="22"/>
          <w:szCs w:val="22"/>
        </w:rPr>
      </w:pPr>
      <w:ins w:id="47"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"_Toc260661991"</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3.1.1</w:t>
        </w:r>
        <w:r w:rsidR="009B4445">
          <w:rPr>
            <w:rFonts w:asciiTheme="minorHAnsi" w:eastAsiaTheme="minorEastAsia" w:hAnsiTheme="minorHAnsi" w:cstheme="minorBidi"/>
            <w:noProof/>
            <w:sz w:val="22"/>
            <w:szCs w:val="22"/>
          </w:rPr>
          <w:tab/>
        </w:r>
        <w:r w:rsidR="009B4445" w:rsidRPr="00DF295B">
          <w:rPr>
            <w:rStyle w:val="Hyperlink"/>
            <w:noProof/>
          </w:rPr>
          <w:t>Implementation</w:t>
        </w:r>
        <w:r w:rsidR="009B4445">
          <w:rPr>
            <w:noProof/>
            <w:webHidden/>
          </w:rPr>
          <w:tab/>
        </w:r>
        <w:r>
          <w:rPr>
            <w:noProof/>
            <w:webHidden/>
          </w:rPr>
          <w:fldChar w:fldCharType="begin"/>
        </w:r>
        <w:r w:rsidR="009B4445">
          <w:rPr>
            <w:noProof/>
            <w:webHidden/>
          </w:rPr>
          <w:instrText xml:space="preserve"> PAGEREF _Toc260661991 \h </w:instrText>
        </w:r>
      </w:ins>
      <w:r>
        <w:rPr>
          <w:noProof/>
          <w:webHidden/>
        </w:rPr>
      </w:r>
      <w:r>
        <w:rPr>
          <w:noProof/>
          <w:webHidden/>
        </w:rPr>
        <w:fldChar w:fldCharType="separate"/>
      </w:r>
      <w:ins w:id="48" w:author="Ray Miller" w:date="2010-05-03T14:57:00Z">
        <w:r w:rsidR="009B4445">
          <w:rPr>
            <w:noProof/>
            <w:webHidden/>
          </w:rPr>
          <w:t>4</w:t>
        </w:r>
        <w:r>
          <w:rPr>
            <w:noProof/>
            <w:webHidden/>
          </w:rPr>
          <w:fldChar w:fldCharType="end"/>
        </w:r>
        <w:r w:rsidRPr="00DF295B">
          <w:rPr>
            <w:rStyle w:val="Hyperlink"/>
            <w:noProof/>
          </w:rPr>
          <w:fldChar w:fldCharType="end"/>
        </w:r>
      </w:ins>
    </w:p>
    <w:p w:rsidR="009B4445" w:rsidRDefault="00910490">
      <w:pPr>
        <w:pStyle w:val="TOC3"/>
        <w:rPr>
          <w:ins w:id="49" w:author="Ray Miller" w:date="2010-05-03T14:57:00Z"/>
          <w:rFonts w:asciiTheme="minorHAnsi" w:eastAsiaTheme="minorEastAsia" w:hAnsiTheme="minorHAnsi" w:cstheme="minorBidi"/>
          <w:noProof/>
          <w:sz w:val="22"/>
          <w:szCs w:val="22"/>
        </w:rPr>
      </w:pPr>
      <w:ins w:id="50"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"_Toc260661992"</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3.1.2</w:t>
        </w:r>
        <w:r w:rsidR="009B4445">
          <w:rPr>
            <w:rFonts w:asciiTheme="minorHAnsi" w:eastAsiaTheme="minorEastAsia" w:hAnsiTheme="minorHAnsi" w:cstheme="minorBidi"/>
            <w:noProof/>
            <w:sz w:val="22"/>
            <w:szCs w:val="22"/>
          </w:rPr>
          <w:tab/>
        </w:r>
        <w:r w:rsidR="009B4445" w:rsidRPr="00DF295B">
          <w:rPr>
            <w:rStyle w:val="Hyperlink"/>
            <w:noProof/>
          </w:rPr>
          <w:t>Resources</w:t>
        </w:r>
        <w:r w:rsidR="009B4445">
          <w:rPr>
            <w:noProof/>
            <w:webHidden/>
          </w:rPr>
          <w:tab/>
        </w:r>
        <w:r>
          <w:rPr>
            <w:noProof/>
            <w:webHidden/>
          </w:rPr>
          <w:fldChar w:fldCharType="begin"/>
        </w:r>
        <w:r w:rsidR="009B4445">
          <w:rPr>
            <w:noProof/>
            <w:webHidden/>
          </w:rPr>
          <w:instrText xml:space="preserve"> PAGEREF _Toc260661992 \h </w:instrText>
        </w:r>
      </w:ins>
      <w:r>
        <w:rPr>
          <w:noProof/>
          <w:webHidden/>
        </w:rPr>
      </w:r>
      <w:r>
        <w:rPr>
          <w:noProof/>
          <w:webHidden/>
        </w:rPr>
        <w:fldChar w:fldCharType="separate"/>
      </w:r>
      <w:ins w:id="51" w:author="Ray Miller" w:date="2010-05-03T14:57:00Z">
        <w:r w:rsidR="009B4445">
          <w:rPr>
            <w:noProof/>
            <w:webHidden/>
          </w:rPr>
          <w:t>4</w:t>
        </w:r>
        <w:r>
          <w:rPr>
            <w:noProof/>
            <w:webHidden/>
          </w:rPr>
          <w:fldChar w:fldCharType="end"/>
        </w:r>
        <w:r w:rsidRPr="00DF295B">
          <w:rPr>
            <w:rStyle w:val="Hyperlink"/>
            <w:noProof/>
          </w:rPr>
          <w:fldChar w:fldCharType="end"/>
        </w:r>
      </w:ins>
    </w:p>
    <w:p w:rsidR="009B4445" w:rsidRDefault="00910490">
      <w:pPr>
        <w:pStyle w:val="TOC3"/>
        <w:rPr>
          <w:ins w:id="52" w:author="Ray Miller" w:date="2010-05-03T14:57:00Z"/>
          <w:rFonts w:asciiTheme="minorHAnsi" w:eastAsiaTheme="minorEastAsia" w:hAnsiTheme="minorHAnsi" w:cstheme="minorBidi"/>
          <w:noProof/>
          <w:sz w:val="22"/>
          <w:szCs w:val="22"/>
        </w:rPr>
      </w:pPr>
      <w:ins w:id="53"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"_Toc260661993"</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3.1.3</w:t>
        </w:r>
        <w:r w:rsidR="009B4445">
          <w:rPr>
            <w:rFonts w:asciiTheme="minorHAnsi" w:eastAsiaTheme="minorEastAsia" w:hAnsiTheme="minorHAnsi" w:cstheme="minorBidi"/>
            <w:noProof/>
            <w:sz w:val="22"/>
            <w:szCs w:val="22"/>
          </w:rPr>
          <w:tab/>
        </w:r>
        <w:r w:rsidR="009B4445" w:rsidRPr="00DF295B">
          <w:rPr>
            <w:rStyle w:val="Hyperlink"/>
            <w:noProof/>
          </w:rPr>
          <w:t>End User Acceptance</w:t>
        </w:r>
        <w:r w:rsidR="009B4445">
          <w:rPr>
            <w:noProof/>
            <w:webHidden/>
          </w:rPr>
          <w:tab/>
        </w:r>
        <w:r>
          <w:rPr>
            <w:noProof/>
            <w:webHidden/>
          </w:rPr>
          <w:fldChar w:fldCharType="begin"/>
        </w:r>
        <w:r w:rsidR="009B4445">
          <w:rPr>
            <w:noProof/>
            <w:webHidden/>
          </w:rPr>
          <w:instrText xml:space="preserve"> PAGEREF _Toc260661993 \h </w:instrText>
        </w:r>
      </w:ins>
      <w:r>
        <w:rPr>
          <w:noProof/>
          <w:webHidden/>
        </w:rPr>
      </w:r>
      <w:r>
        <w:rPr>
          <w:noProof/>
          <w:webHidden/>
        </w:rPr>
        <w:fldChar w:fldCharType="separate"/>
      </w:r>
      <w:ins w:id="54" w:author="Ray Miller" w:date="2010-05-03T14:57:00Z">
        <w:r w:rsidR="009B4445">
          <w:rPr>
            <w:noProof/>
            <w:webHidden/>
          </w:rPr>
          <w:t>5</w:t>
        </w:r>
        <w:r>
          <w:rPr>
            <w:noProof/>
            <w:webHidden/>
          </w:rPr>
          <w:fldChar w:fldCharType="end"/>
        </w:r>
        <w:r w:rsidRPr="00DF295B">
          <w:rPr>
            <w:rStyle w:val="Hyperlink"/>
            <w:noProof/>
          </w:rPr>
          <w:fldChar w:fldCharType="end"/>
        </w:r>
      </w:ins>
    </w:p>
    <w:p w:rsidR="009B4445" w:rsidRDefault="00910490">
      <w:pPr>
        <w:pStyle w:val="TOC1"/>
        <w:rPr>
          <w:ins w:id="55" w:author="Ray Miller" w:date="2010-05-03T14:57:00Z"/>
          <w:rFonts w:asciiTheme="minorHAnsi" w:eastAsiaTheme="minorEastAsia" w:hAnsiTheme="minorHAnsi" w:cstheme="minorBidi"/>
          <w:b w:val="0"/>
          <w:sz w:val="22"/>
          <w:szCs w:val="22"/>
        </w:rPr>
      </w:pPr>
      <w:ins w:id="56" w:author="Ray Miller" w:date="2010-05-03T14:57:00Z">
        <w:r w:rsidRPr="00DF295B">
          <w:rPr>
            <w:rStyle w:val="Hyperlink"/>
          </w:rPr>
          <w:fldChar w:fldCharType="begin"/>
        </w:r>
        <w:r w:rsidR="009B4445" w:rsidRPr="00DF295B">
          <w:rPr>
            <w:rStyle w:val="Hyperlink"/>
          </w:rPr>
          <w:instrText xml:space="preserve"> </w:instrText>
        </w:r>
        <w:r w:rsidR="009B4445">
          <w:instrText>HYPERLINK \l "_Toc260661994"</w:instrText>
        </w:r>
        <w:r w:rsidR="009B4445" w:rsidRPr="00DF295B">
          <w:rPr>
            <w:rStyle w:val="Hyperlink"/>
          </w:rPr>
          <w:instrText xml:space="preserve"> </w:instrText>
        </w:r>
        <w:r w:rsidRPr="00DF295B">
          <w:rPr>
            <w:rStyle w:val="Hyperlink"/>
          </w:rPr>
          <w:fldChar w:fldCharType="separate"/>
        </w:r>
        <w:r w:rsidR="009B4445" w:rsidRPr="00DF295B">
          <w:rPr>
            <w:rStyle w:val="Hyperlink"/>
          </w:rPr>
          <w:t>4.</w:t>
        </w:r>
        <w:r w:rsidR="009B4445">
          <w:rPr>
            <w:rFonts w:asciiTheme="minorHAnsi" w:eastAsiaTheme="minorEastAsia" w:hAnsiTheme="minorHAnsi" w:cstheme="minorBidi"/>
            <w:b w:val="0"/>
            <w:sz w:val="22"/>
            <w:szCs w:val="22"/>
          </w:rPr>
          <w:tab/>
        </w:r>
        <w:r w:rsidR="009B4445" w:rsidRPr="00DF295B">
          <w:rPr>
            <w:rStyle w:val="Hyperlink"/>
          </w:rPr>
          <w:t>Timeline/Schedule requirements</w:t>
        </w:r>
        <w:r w:rsidR="009B4445">
          <w:rPr>
            <w:webHidden/>
          </w:rPr>
          <w:tab/>
        </w:r>
        <w:r>
          <w:rPr>
            <w:webHidden/>
          </w:rPr>
          <w:fldChar w:fldCharType="begin"/>
        </w:r>
        <w:r w:rsidR="009B4445">
          <w:rPr>
            <w:webHidden/>
          </w:rPr>
          <w:instrText xml:space="preserve"> PAGEREF _Toc260661994 \h </w:instrText>
        </w:r>
      </w:ins>
      <w:r>
        <w:rPr>
          <w:webHidden/>
        </w:rPr>
      </w:r>
      <w:r>
        <w:rPr>
          <w:webHidden/>
        </w:rPr>
        <w:fldChar w:fldCharType="separate"/>
      </w:r>
      <w:ins w:id="57" w:author="Ray Miller" w:date="2010-05-03T14:57:00Z">
        <w:r w:rsidR="009B4445">
          <w:rPr>
            <w:webHidden/>
          </w:rPr>
          <w:t>5</w:t>
        </w:r>
        <w:r>
          <w:rPr>
            <w:webHidden/>
          </w:rPr>
          <w:fldChar w:fldCharType="end"/>
        </w:r>
        <w:r w:rsidRPr="00DF295B">
          <w:rPr>
            <w:rStyle w:val="Hyperlink"/>
          </w:rPr>
          <w:fldChar w:fldCharType="end"/>
        </w:r>
      </w:ins>
    </w:p>
    <w:p w:rsidR="009B4445" w:rsidRDefault="00910490">
      <w:pPr>
        <w:pStyle w:val="TOC1"/>
        <w:rPr>
          <w:ins w:id="58" w:author="Ray Miller" w:date="2010-05-03T14:57:00Z"/>
          <w:rFonts w:asciiTheme="minorHAnsi" w:eastAsiaTheme="minorEastAsia" w:hAnsiTheme="minorHAnsi" w:cstheme="minorBidi"/>
          <w:b w:val="0"/>
          <w:sz w:val="22"/>
          <w:szCs w:val="22"/>
        </w:rPr>
      </w:pPr>
      <w:ins w:id="59" w:author="Ray Miller" w:date="2010-05-03T14:57:00Z">
        <w:r w:rsidRPr="00DF295B">
          <w:rPr>
            <w:rStyle w:val="Hyperlink"/>
          </w:rPr>
          <w:fldChar w:fldCharType="begin"/>
        </w:r>
        <w:r w:rsidR="009B4445" w:rsidRPr="00DF295B">
          <w:rPr>
            <w:rStyle w:val="Hyperlink"/>
          </w:rPr>
          <w:instrText xml:space="preserve"> </w:instrText>
        </w:r>
        <w:r w:rsidR="009B4445">
          <w:instrText>HYPERLINK \l "_Toc260661995"</w:instrText>
        </w:r>
        <w:r w:rsidR="009B4445" w:rsidRPr="00DF295B">
          <w:rPr>
            <w:rStyle w:val="Hyperlink"/>
          </w:rPr>
          <w:instrText xml:space="preserve"> </w:instrText>
        </w:r>
        <w:r w:rsidRPr="00DF295B">
          <w:rPr>
            <w:rStyle w:val="Hyperlink"/>
          </w:rPr>
          <w:fldChar w:fldCharType="separate"/>
        </w:r>
        <w:r w:rsidR="009B4445" w:rsidRPr="00DF295B">
          <w:rPr>
            <w:rStyle w:val="Hyperlink"/>
          </w:rPr>
          <w:t>5.</w:t>
        </w:r>
        <w:r w:rsidR="009B4445">
          <w:rPr>
            <w:rFonts w:asciiTheme="minorHAnsi" w:eastAsiaTheme="minorEastAsia" w:hAnsiTheme="minorHAnsi" w:cstheme="minorBidi"/>
            <w:b w:val="0"/>
            <w:sz w:val="22"/>
            <w:szCs w:val="22"/>
          </w:rPr>
          <w:tab/>
        </w:r>
        <w:r w:rsidR="009B4445" w:rsidRPr="00DF295B">
          <w:rPr>
            <w:rStyle w:val="Hyperlink"/>
          </w:rPr>
          <w:t>Requirements</w:t>
        </w:r>
        <w:r w:rsidR="009B4445">
          <w:rPr>
            <w:webHidden/>
          </w:rPr>
          <w:tab/>
        </w:r>
        <w:r>
          <w:rPr>
            <w:webHidden/>
          </w:rPr>
          <w:fldChar w:fldCharType="begin"/>
        </w:r>
        <w:r w:rsidR="009B4445">
          <w:rPr>
            <w:webHidden/>
          </w:rPr>
          <w:instrText xml:space="preserve"> PAGEREF _Toc260661995 \h </w:instrText>
        </w:r>
      </w:ins>
      <w:r>
        <w:rPr>
          <w:webHidden/>
        </w:rPr>
      </w:r>
      <w:r>
        <w:rPr>
          <w:webHidden/>
        </w:rPr>
        <w:fldChar w:fldCharType="separate"/>
      </w:r>
      <w:ins w:id="60" w:author="Ray Miller" w:date="2010-05-03T14:57:00Z">
        <w:r w:rsidR="009B4445">
          <w:rPr>
            <w:webHidden/>
          </w:rPr>
          <w:t>6</w:t>
        </w:r>
        <w:r>
          <w:rPr>
            <w:webHidden/>
          </w:rPr>
          <w:fldChar w:fldCharType="end"/>
        </w:r>
        <w:r w:rsidRPr="00DF295B">
          <w:rPr>
            <w:rStyle w:val="Hyperlink"/>
          </w:rPr>
          <w:fldChar w:fldCharType="end"/>
        </w:r>
      </w:ins>
    </w:p>
    <w:p w:rsidR="009B4445" w:rsidRDefault="00910490">
      <w:pPr>
        <w:pStyle w:val="TOC2"/>
        <w:rPr>
          <w:ins w:id="61" w:author="Ray Miller" w:date="2010-05-03T14:57:00Z"/>
          <w:rFonts w:asciiTheme="minorHAnsi" w:eastAsiaTheme="minorEastAsia" w:hAnsiTheme="minorHAnsi" w:cstheme="minorBidi"/>
          <w:b w:val="0"/>
          <w:noProof/>
          <w:sz w:val="22"/>
          <w:szCs w:val="22"/>
        </w:rPr>
      </w:pPr>
      <w:ins w:id="62"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"_Toc260661996"</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5.1.</w:t>
        </w:r>
        <w:r w:rsidR="009B4445">
          <w:rPr>
            <w:rFonts w:asciiTheme="minorHAnsi" w:eastAsiaTheme="minorEastAsia" w:hAnsiTheme="minorHAnsi" w:cstheme="minorBidi"/>
            <w:b w:val="0"/>
            <w:noProof/>
            <w:sz w:val="22"/>
            <w:szCs w:val="22"/>
          </w:rPr>
          <w:tab/>
        </w:r>
        <w:r w:rsidR="009B4445" w:rsidRPr="00DF295B">
          <w:rPr>
            <w:rStyle w:val="Hyperlink"/>
            <w:noProof/>
          </w:rPr>
          <w:t>Supported Platforms</w:t>
        </w:r>
        <w:r w:rsidR="009B4445">
          <w:rPr>
            <w:noProof/>
            <w:webHidden/>
          </w:rPr>
          <w:tab/>
        </w:r>
        <w:r>
          <w:rPr>
            <w:noProof/>
            <w:webHidden/>
          </w:rPr>
          <w:fldChar w:fldCharType="begin"/>
        </w:r>
        <w:r w:rsidR="009B4445">
          <w:rPr>
            <w:noProof/>
            <w:webHidden/>
          </w:rPr>
          <w:instrText xml:space="preserve"> PAGEREF _Toc260661996 \h </w:instrText>
        </w:r>
      </w:ins>
      <w:r>
        <w:rPr>
          <w:noProof/>
          <w:webHidden/>
        </w:rPr>
      </w:r>
      <w:r>
        <w:rPr>
          <w:noProof/>
          <w:webHidden/>
        </w:rPr>
        <w:fldChar w:fldCharType="separate"/>
      </w:r>
      <w:ins w:id="63" w:author="Ray Miller" w:date="2010-05-03T14:57:00Z">
        <w:r w:rsidR="009B4445">
          <w:rPr>
            <w:noProof/>
            <w:webHidden/>
          </w:rPr>
          <w:t>6</w:t>
        </w:r>
        <w:r>
          <w:rPr>
            <w:noProof/>
            <w:webHidden/>
          </w:rPr>
          <w:fldChar w:fldCharType="end"/>
        </w:r>
        <w:r w:rsidRPr="00DF295B">
          <w:rPr>
            <w:rStyle w:val="Hyperlink"/>
            <w:noProof/>
          </w:rPr>
          <w:fldChar w:fldCharType="end"/>
        </w:r>
      </w:ins>
    </w:p>
    <w:p w:rsidR="009B4445" w:rsidRDefault="00910490">
      <w:pPr>
        <w:pStyle w:val="TOC2"/>
        <w:rPr>
          <w:ins w:id="64" w:author="Ray Miller" w:date="2010-05-03T14:57:00Z"/>
          <w:rFonts w:asciiTheme="minorHAnsi" w:eastAsiaTheme="minorEastAsia" w:hAnsiTheme="minorHAnsi" w:cstheme="minorBidi"/>
          <w:b w:val="0"/>
          <w:noProof/>
          <w:sz w:val="22"/>
          <w:szCs w:val="22"/>
        </w:rPr>
      </w:pPr>
      <w:ins w:id="65"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"_Toc260661997"</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5.2.</w:t>
        </w:r>
        <w:r w:rsidR="009B4445">
          <w:rPr>
            <w:rFonts w:asciiTheme="minorHAnsi" w:eastAsiaTheme="minorEastAsia" w:hAnsiTheme="minorHAnsi" w:cstheme="minorBidi"/>
            <w:b w:val="0"/>
            <w:noProof/>
            <w:sz w:val="22"/>
            <w:szCs w:val="22"/>
          </w:rPr>
          <w:tab/>
        </w:r>
        <w:r w:rsidR="009B4445" w:rsidRPr="00DF295B">
          <w:rPr>
            <w:rStyle w:val="Hyperlink"/>
            <w:noProof/>
          </w:rPr>
          <w:t>Feature Requirements</w:t>
        </w:r>
        <w:r w:rsidR="009B4445">
          <w:rPr>
            <w:noProof/>
            <w:webHidden/>
          </w:rPr>
          <w:tab/>
        </w:r>
        <w:r>
          <w:rPr>
            <w:noProof/>
            <w:webHidden/>
          </w:rPr>
          <w:fldChar w:fldCharType="begin"/>
        </w:r>
        <w:r w:rsidR="009B4445">
          <w:rPr>
            <w:noProof/>
            <w:webHidden/>
          </w:rPr>
          <w:instrText xml:space="preserve"> PAGEREF _Toc260661997 \h </w:instrText>
        </w:r>
      </w:ins>
      <w:r>
        <w:rPr>
          <w:noProof/>
          <w:webHidden/>
        </w:rPr>
      </w:r>
      <w:r>
        <w:rPr>
          <w:noProof/>
          <w:webHidden/>
        </w:rPr>
        <w:fldChar w:fldCharType="separate"/>
      </w:r>
      <w:ins w:id="66" w:author="Ray Miller" w:date="2010-05-03T14:57:00Z">
        <w:r w:rsidR="009B4445">
          <w:rPr>
            <w:noProof/>
            <w:webHidden/>
          </w:rPr>
          <w:t>6</w:t>
        </w:r>
        <w:r>
          <w:rPr>
            <w:noProof/>
            <w:webHidden/>
          </w:rPr>
          <w:fldChar w:fldCharType="end"/>
        </w:r>
        <w:r w:rsidRPr="00DF295B">
          <w:rPr>
            <w:rStyle w:val="Hyperlink"/>
            <w:noProof/>
          </w:rPr>
          <w:fldChar w:fldCharType="end"/>
        </w:r>
      </w:ins>
    </w:p>
    <w:p w:rsidR="009B4445" w:rsidRDefault="00910490">
      <w:pPr>
        <w:pStyle w:val="TOC3"/>
        <w:rPr>
          <w:ins w:id="67" w:author="Ray Miller" w:date="2010-05-03T14:57:00Z"/>
          <w:rFonts w:asciiTheme="minorHAnsi" w:eastAsiaTheme="minorEastAsia" w:hAnsiTheme="minorHAnsi" w:cstheme="minorBidi"/>
          <w:noProof/>
          <w:sz w:val="22"/>
          <w:szCs w:val="22"/>
        </w:rPr>
      </w:pPr>
      <w:ins w:id="68"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"_Toc260661998"</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5.2.1</w:t>
        </w:r>
        <w:r w:rsidR="009B4445">
          <w:rPr>
            <w:rFonts w:asciiTheme="minorHAnsi" w:eastAsiaTheme="minorEastAsia" w:hAnsiTheme="minorHAnsi" w:cstheme="minorBidi"/>
            <w:noProof/>
            <w:sz w:val="22"/>
            <w:szCs w:val="22"/>
          </w:rPr>
          <w:tab/>
        </w:r>
        <w:r w:rsidR="009B4445" w:rsidRPr="00DF295B">
          <w:rPr>
            <w:rStyle w:val="Hyperlink"/>
            <w:noProof/>
          </w:rPr>
          <w:t>Controller Data Requirements</w:t>
        </w:r>
        <w:r w:rsidR="009B4445">
          <w:rPr>
            <w:noProof/>
            <w:webHidden/>
          </w:rPr>
          <w:tab/>
        </w:r>
        <w:r>
          <w:rPr>
            <w:noProof/>
            <w:webHidden/>
          </w:rPr>
          <w:fldChar w:fldCharType="begin"/>
        </w:r>
        <w:r w:rsidR="009B4445">
          <w:rPr>
            <w:noProof/>
            <w:webHidden/>
          </w:rPr>
          <w:instrText xml:space="preserve"> PAGEREF _Toc260661998 \h </w:instrText>
        </w:r>
      </w:ins>
      <w:r>
        <w:rPr>
          <w:noProof/>
          <w:webHidden/>
        </w:rPr>
      </w:r>
      <w:r>
        <w:rPr>
          <w:noProof/>
          <w:webHidden/>
        </w:rPr>
        <w:fldChar w:fldCharType="separate"/>
      </w:r>
      <w:ins w:id="69" w:author="Ray Miller" w:date="2010-05-03T14:57:00Z">
        <w:r w:rsidR="009B4445">
          <w:rPr>
            <w:noProof/>
            <w:webHidden/>
          </w:rPr>
          <w:t>6</w:t>
        </w:r>
        <w:r>
          <w:rPr>
            <w:noProof/>
            <w:webHidden/>
          </w:rPr>
          <w:fldChar w:fldCharType="end"/>
        </w:r>
        <w:r w:rsidRPr="00DF295B">
          <w:rPr>
            <w:rStyle w:val="Hyperlink"/>
            <w:noProof/>
          </w:rPr>
          <w:fldChar w:fldCharType="end"/>
        </w:r>
      </w:ins>
    </w:p>
    <w:p w:rsidR="009B4445" w:rsidRDefault="00910490">
      <w:pPr>
        <w:pStyle w:val="TOC3"/>
        <w:rPr>
          <w:ins w:id="70" w:author="Ray Miller" w:date="2010-05-03T14:57:00Z"/>
          <w:rFonts w:asciiTheme="minorHAnsi" w:eastAsiaTheme="minorEastAsia" w:hAnsiTheme="minorHAnsi" w:cstheme="minorBidi"/>
          <w:noProof/>
          <w:sz w:val="22"/>
          <w:szCs w:val="22"/>
        </w:rPr>
      </w:pPr>
      <w:ins w:id="71"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"_Toc260661999"</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5.2.2</w:t>
        </w:r>
        <w:r w:rsidR="009B4445">
          <w:rPr>
            <w:rFonts w:asciiTheme="minorHAnsi" w:eastAsiaTheme="minorEastAsia" w:hAnsiTheme="minorHAnsi" w:cstheme="minorBidi"/>
            <w:noProof/>
            <w:sz w:val="22"/>
            <w:szCs w:val="22"/>
          </w:rPr>
          <w:tab/>
        </w:r>
        <w:r w:rsidR="009B4445" w:rsidRPr="00DF295B">
          <w:rPr>
            <w:rStyle w:val="Hyperlink"/>
            <w:noProof/>
          </w:rPr>
          <w:t>Data Transfer Requirements</w:t>
        </w:r>
        <w:r w:rsidR="009B4445">
          <w:rPr>
            <w:noProof/>
            <w:webHidden/>
          </w:rPr>
          <w:tab/>
        </w:r>
        <w:r>
          <w:rPr>
            <w:noProof/>
            <w:webHidden/>
          </w:rPr>
          <w:fldChar w:fldCharType="begin"/>
        </w:r>
        <w:r w:rsidR="009B4445">
          <w:rPr>
            <w:noProof/>
            <w:webHidden/>
          </w:rPr>
          <w:instrText xml:space="preserve"> PAGEREF _Toc260661999 \h </w:instrText>
        </w:r>
      </w:ins>
      <w:r>
        <w:rPr>
          <w:noProof/>
          <w:webHidden/>
        </w:rPr>
      </w:r>
      <w:r>
        <w:rPr>
          <w:noProof/>
          <w:webHidden/>
        </w:rPr>
        <w:fldChar w:fldCharType="separate"/>
      </w:r>
      <w:ins w:id="72" w:author="Ray Miller" w:date="2010-05-03T14:57:00Z">
        <w:r w:rsidR="009B4445">
          <w:rPr>
            <w:noProof/>
            <w:webHidden/>
          </w:rPr>
          <w:t>8</w:t>
        </w:r>
        <w:r>
          <w:rPr>
            <w:noProof/>
            <w:webHidden/>
          </w:rPr>
          <w:fldChar w:fldCharType="end"/>
        </w:r>
        <w:r w:rsidRPr="00DF295B">
          <w:rPr>
            <w:rStyle w:val="Hyperlink"/>
            <w:noProof/>
          </w:rPr>
          <w:fldChar w:fldCharType="end"/>
        </w:r>
      </w:ins>
    </w:p>
    <w:p w:rsidR="009B4445" w:rsidRDefault="00910490">
      <w:pPr>
        <w:pStyle w:val="TOC3"/>
        <w:rPr>
          <w:ins w:id="73" w:author="Ray Miller" w:date="2010-05-03T14:57:00Z"/>
          <w:rFonts w:asciiTheme="minorHAnsi" w:eastAsiaTheme="minorEastAsia" w:hAnsiTheme="minorHAnsi" w:cstheme="minorBidi"/>
          <w:noProof/>
          <w:sz w:val="22"/>
          <w:szCs w:val="22"/>
        </w:rPr>
      </w:pPr>
      <w:ins w:id="74"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"_Toc260662000"</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5.2.3</w:t>
        </w:r>
        <w:r w:rsidR="009B4445">
          <w:rPr>
            <w:rFonts w:asciiTheme="minorHAnsi" w:eastAsiaTheme="minorEastAsia" w:hAnsiTheme="minorHAnsi" w:cstheme="minorBidi"/>
            <w:noProof/>
            <w:sz w:val="22"/>
            <w:szCs w:val="22"/>
          </w:rPr>
          <w:tab/>
        </w:r>
        <w:r w:rsidR="009B4445" w:rsidRPr="00DF295B">
          <w:rPr>
            <w:rStyle w:val="Hyperlink"/>
            <w:noProof/>
          </w:rPr>
          <w:t>SSL Certificates</w:t>
        </w:r>
        <w:r w:rsidR="009B4445">
          <w:rPr>
            <w:noProof/>
            <w:webHidden/>
          </w:rPr>
          <w:tab/>
        </w:r>
        <w:r>
          <w:rPr>
            <w:noProof/>
            <w:webHidden/>
          </w:rPr>
          <w:fldChar w:fldCharType="begin"/>
        </w:r>
        <w:r w:rsidR="009B4445">
          <w:rPr>
            <w:noProof/>
            <w:webHidden/>
          </w:rPr>
          <w:instrText xml:space="preserve"> PAGEREF _Toc260662000 \h </w:instrText>
        </w:r>
      </w:ins>
      <w:r>
        <w:rPr>
          <w:noProof/>
          <w:webHidden/>
        </w:rPr>
      </w:r>
      <w:r>
        <w:rPr>
          <w:noProof/>
          <w:webHidden/>
        </w:rPr>
        <w:fldChar w:fldCharType="separate"/>
      </w:r>
      <w:ins w:id="75" w:author="Ray Miller" w:date="2010-05-03T14:57:00Z">
        <w:r w:rsidR="009B4445">
          <w:rPr>
            <w:noProof/>
            <w:webHidden/>
          </w:rPr>
          <w:t>8</w:t>
        </w:r>
        <w:r>
          <w:rPr>
            <w:noProof/>
            <w:webHidden/>
          </w:rPr>
          <w:fldChar w:fldCharType="end"/>
        </w:r>
        <w:r w:rsidRPr="00DF295B">
          <w:rPr>
            <w:rStyle w:val="Hyperlink"/>
            <w:noProof/>
          </w:rPr>
          <w:fldChar w:fldCharType="end"/>
        </w:r>
      </w:ins>
    </w:p>
    <w:p w:rsidR="009B4445" w:rsidRDefault="00910490">
      <w:pPr>
        <w:pStyle w:val="TOC3"/>
        <w:rPr>
          <w:ins w:id="76" w:author="Ray Miller" w:date="2010-05-03T14:57:00Z"/>
          <w:rFonts w:asciiTheme="minorHAnsi" w:eastAsiaTheme="minorEastAsia" w:hAnsiTheme="minorHAnsi" w:cstheme="minorBidi"/>
          <w:noProof/>
          <w:sz w:val="22"/>
          <w:szCs w:val="22"/>
        </w:rPr>
      </w:pPr>
      <w:ins w:id="77"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"_Toc260662001"</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5.2.4</w:t>
        </w:r>
        <w:r w:rsidR="009B4445">
          <w:rPr>
            <w:rFonts w:asciiTheme="minorHAnsi" w:eastAsiaTheme="minorEastAsia" w:hAnsiTheme="minorHAnsi" w:cstheme="minorBidi"/>
            <w:noProof/>
            <w:sz w:val="22"/>
            <w:szCs w:val="22"/>
          </w:rPr>
          <w:tab/>
        </w:r>
        <w:r w:rsidR="009B4445" w:rsidRPr="00DF295B">
          <w:rPr>
            <w:rStyle w:val="Hyperlink"/>
            <w:noProof/>
          </w:rPr>
          <w:t>User Interfaces</w:t>
        </w:r>
        <w:r w:rsidR="009B4445">
          <w:rPr>
            <w:noProof/>
            <w:webHidden/>
          </w:rPr>
          <w:tab/>
        </w:r>
        <w:r>
          <w:rPr>
            <w:noProof/>
            <w:webHidden/>
          </w:rPr>
          <w:fldChar w:fldCharType="begin"/>
        </w:r>
        <w:r w:rsidR="009B4445">
          <w:rPr>
            <w:noProof/>
            <w:webHidden/>
          </w:rPr>
          <w:instrText xml:space="preserve"> PAGEREF _Toc260662001 \h </w:instrText>
        </w:r>
      </w:ins>
      <w:r>
        <w:rPr>
          <w:noProof/>
          <w:webHidden/>
        </w:rPr>
      </w:r>
      <w:r>
        <w:rPr>
          <w:noProof/>
          <w:webHidden/>
        </w:rPr>
        <w:fldChar w:fldCharType="separate"/>
      </w:r>
      <w:ins w:id="78" w:author="Ray Miller" w:date="2010-05-03T14:57:00Z">
        <w:r w:rsidR="009B4445">
          <w:rPr>
            <w:noProof/>
            <w:webHidden/>
          </w:rPr>
          <w:t>8</w:t>
        </w:r>
        <w:r>
          <w:rPr>
            <w:noProof/>
            <w:webHidden/>
          </w:rPr>
          <w:fldChar w:fldCharType="end"/>
        </w:r>
        <w:r w:rsidRPr="00DF295B">
          <w:rPr>
            <w:rStyle w:val="Hyperlink"/>
            <w:noProof/>
          </w:rPr>
          <w:fldChar w:fldCharType="end"/>
        </w:r>
      </w:ins>
    </w:p>
    <w:p w:rsidR="009B4445" w:rsidRDefault="00910490">
      <w:pPr>
        <w:pStyle w:val="TOC3"/>
        <w:rPr>
          <w:ins w:id="79" w:author="Ray Miller" w:date="2010-05-03T14:57:00Z"/>
          <w:rFonts w:asciiTheme="minorHAnsi" w:eastAsiaTheme="minorEastAsia" w:hAnsiTheme="minorHAnsi" w:cstheme="minorBidi"/>
          <w:noProof/>
          <w:sz w:val="22"/>
          <w:szCs w:val="22"/>
        </w:rPr>
      </w:pPr>
      <w:ins w:id="80"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"_Toc260662002"</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5.2.5</w:t>
        </w:r>
        <w:r w:rsidR="009B4445">
          <w:rPr>
            <w:rFonts w:asciiTheme="minorHAnsi" w:eastAsiaTheme="minorEastAsia" w:hAnsiTheme="minorHAnsi" w:cstheme="minorBidi"/>
            <w:noProof/>
            <w:sz w:val="22"/>
            <w:szCs w:val="22"/>
          </w:rPr>
          <w:tab/>
        </w:r>
        <w:r w:rsidR="009B4445" w:rsidRPr="00DF295B">
          <w:rPr>
            <w:rStyle w:val="Hyperlink"/>
            <w:noProof/>
          </w:rPr>
          <w:t>EMRS Infrastructure</w:t>
        </w:r>
        <w:r w:rsidR="009B4445">
          <w:rPr>
            <w:noProof/>
            <w:webHidden/>
          </w:rPr>
          <w:tab/>
        </w:r>
        <w:r>
          <w:rPr>
            <w:noProof/>
            <w:webHidden/>
          </w:rPr>
          <w:fldChar w:fldCharType="begin"/>
        </w:r>
        <w:r w:rsidR="009B4445">
          <w:rPr>
            <w:noProof/>
            <w:webHidden/>
          </w:rPr>
          <w:instrText xml:space="preserve"> PAGEREF _Toc260662002 \h </w:instrText>
        </w:r>
      </w:ins>
      <w:r>
        <w:rPr>
          <w:noProof/>
          <w:webHidden/>
        </w:rPr>
      </w:r>
      <w:r>
        <w:rPr>
          <w:noProof/>
          <w:webHidden/>
        </w:rPr>
        <w:fldChar w:fldCharType="separate"/>
      </w:r>
      <w:ins w:id="81" w:author="Ray Miller" w:date="2010-05-03T14:57:00Z">
        <w:r w:rsidR="009B4445">
          <w:rPr>
            <w:noProof/>
            <w:webHidden/>
          </w:rPr>
          <w:t>9</w:t>
        </w:r>
        <w:r>
          <w:rPr>
            <w:noProof/>
            <w:webHidden/>
          </w:rPr>
          <w:fldChar w:fldCharType="end"/>
        </w:r>
        <w:r w:rsidRPr="00DF295B">
          <w:rPr>
            <w:rStyle w:val="Hyperlink"/>
            <w:noProof/>
          </w:rPr>
          <w:fldChar w:fldCharType="end"/>
        </w:r>
      </w:ins>
    </w:p>
    <w:p w:rsidR="009B4445" w:rsidRDefault="00910490">
      <w:pPr>
        <w:pStyle w:val="TOC3"/>
        <w:rPr>
          <w:ins w:id="82" w:author="Ray Miller" w:date="2010-05-03T14:57:00Z"/>
          <w:rFonts w:asciiTheme="minorHAnsi" w:eastAsiaTheme="minorEastAsia" w:hAnsiTheme="minorHAnsi" w:cstheme="minorBidi"/>
          <w:noProof/>
          <w:sz w:val="22"/>
          <w:szCs w:val="22"/>
        </w:rPr>
      </w:pPr>
      <w:ins w:id="83"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"_Toc260662003"</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5.2.6</w:t>
        </w:r>
        <w:r w:rsidR="009B4445">
          <w:rPr>
            <w:rFonts w:asciiTheme="minorHAnsi" w:eastAsiaTheme="minorEastAsia" w:hAnsiTheme="minorHAnsi" w:cstheme="minorBidi"/>
            <w:noProof/>
            <w:sz w:val="22"/>
            <w:szCs w:val="22"/>
          </w:rPr>
          <w:tab/>
        </w:r>
        <w:r w:rsidR="009B4445" w:rsidRPr="00DF295B">
          <w:rPr>
            <w:rStyle w:val="Hyperlink"/>
            <w:noProof/>
          </w:rPr>
          <w:t>EMRS Tools</w:t>
        </w:r>
        <w:r w:rsidR="009B4445">
          <w:rPr>
            <w:noProof/>
            <w:webHidden/>
          </w:rPr>
          <w:tab/>
        </w:r>
        <w:r>
          <w:rPr>
            <w:noProof/>
            <w:webHidden/>
          </w:rPr>
          <w:fldChar w:fldCharType="begin"/>
        </w:r>
        <w:r w:rsidR="009B4445">
          <w:rPr>
            <w:noProof/>
            <w:webHidden/>
          </w:rPr>
          <w:instrText xml:space="preserve"> PAGEREF _Toc260662003 \h </w:instrText>
        </w:r>
      </w:ins>
      <w:r>
        <w:rPr>
          <w:noProof/>
          <w:webHidden/>
        </w:rPr>
      </w:r>
      <w:r>
        <w:rPr>
          <w:noProof/>
          <w:webHidden/>
        </w:rPr>
        <w:fldChar w:fldCharType="separate"/>
      </w:r>
      <w:ins w:id="84" w:author="Ray Miller" w:date="2010-05-03T14:57:00Z">
        <w:r w:rsidR="009B4445">
          <w:rPr>
            <w:noProof/>
            <w:webHidden/>
          </w:rPr>
          <w:t>10</w:t>
        </w:r>
        <w:r>
          <w:rPr>
            <w:noProof/>
            <w:webHidden/>
          </w:rPr>
          <w:fldChar w:fldCharType="end"/>
        </w:r>
        <w:r w:rsidRPr="00DF295B">
          <w:rPr>
            <w:rStyle w:val="Hyperlink"/>
            <w:noProof/>
          </w:rPr>
          <w:fldChar w:fldCharType="end"/>
        </w:r>
      </w:ins>
    </w:p>
    <w:p w:rsidR="009B4445" w:rsidRDefault="00910490">
      <w:pPr>
        <w:pStyle w:val="TOC1"/>
        <w:rPr>
          <w:ins w:id="85" w:author="Ray Miller" w:date="2010-05-03T14:57:00Z"/>
          <w:rFonts w:asciiTheme="minorHAnsi" w:eastAsiaTheme="minorEastAsia" w:hAnsiTheme="minorHAnsi" w:cstheme="minorBidi"/>
          <w:b w:val="0"/>
          <w:sz w:val="22"/>
          <w:szCs w:val="22"/>
        </w:rPr>
      </w:pPr>
      <w:ins w:id="86" w:author="Ray Miller" w:date="2010-05-03T14:57:00Z">
        <w:r w:rsidRPr="00DF295B">
          <w:rPr>
            <w:rStyle w:val="Hyperlink"/>
          </w:rPr>
          <w:fldChar w:fldCharType="begin"/>
        </w:r>
        <w:r w:rsidR="009B4445" w:rsidRPr="00DF295B">
          <w:rPr>
            <w:rStyle w:val="Hyperlink"/>
          </w:rPr>
          <w:instrText xml:space="preserve"> </w:instrText>
        </w:r>
        <w:r w:rsidR="009B4445">
          <w:instrText>HYPERLINK \l "_Toc260662004"</w:instrText>
        </w:r>
        <w:r w:rsidR="009B4445" w:rsidRPr="00DF295B">
          <w:rPr>
            <w:rStyle w:val="Hyperlink"/>
          </w:rPr>
          <w:instrText xml:space="preserve"> </w:instrText>
        </w:r>
        <w:r w:rsidRPr="00DF295B">
          <w:rPr>
            <w:rStyle w:val="Hyperlink"/>
          </w:rPr>
          <w:fldChar w:fldCharType="separate"/>
        </w:r>
        <w:r w:rsidR="009B4445" w:rsidRPr="00DF295B">
          <w:rPr>
            <w:rStyle w:val="Hyperlink"/>
          </w:rPr>
          <w:t>6.</w:t>
        </w:r>
        <w:r w:rsidR="009B4445">
          <w:rPr>
            <w:rFonts w:asciiTheme="minorHAnsi" w:eastAsiaTheme="minorEastAsia" w:hAnsiTheme="minorHAnsi" w:cstheme="minorBidi"/>
            <w:b w:val="0"/>
            <w:sz w:val="22"/>
            <w:szCs w:val="22"/>
          </w:rPr>
          <w:tab/>
        </w:r>
        <w:r w:rsidR="009B4445" w:rsidRPr="00DF295B">
          <w:rPr>
            <w:rStyle w:val="Hyperlink"/>
          </w:rPr>
          <w:t>Assumptions and Constraints</w:t>
        </w:r>
        <w:r w:rsidR="009B4445">
          <w:rPr>
            <w:webHidden/>
          </w:rPr>
          <w:tab/>
        </w:r>
        <w:r>
          <w:rPr>
            <w:webHidden/>
          </w:rPr>
          <w:fldChar w:fldCharType="begin"/>
        </w:r>
        <w:r w:rsidR="009B4445">
          <w:rPr>
            <w:webHidden/>
          </w:rPr>
          <w:instrText xml:space="preserve"> PAGEREF _Toc260662004 \h </w:instrText>
        </w:r>
      </w:ins>
      <w:r>
        <w:rPr>
          <w:webHidden/>
        </w:rPr>
      </w:r>
      <w:r>
        <w:rPr>
          <w:webHidden/>
        </w:rPr>
        <w:fldChar w:fldCharType="separate"/>
      </w:r>
      <w:ins w:id="87" w:author="Ray Miller" w:date="2010-05-03T14:57:00Z">
        <w:r w:rsidR="009B4445">
          <w:rPr>
            <w:webHidden/>
          </w:rPr>
          <w:t>13</w:t>
        </w:r>
        <w:r>
          <w:rPr>
            <w:webHidden/>
          </w:rPr>
          <w:fldChar w:fldCharType="end"/>
        </w:r>
        <w:r w:rsidRPr="00DF295B">
          <w:rPr>
            <w:rStyle w:val="Hyperlink"/>
          </w:rPr>
          <w:fldChar w:fldCharType="end"/>
        </w:r>
      </w:ins>
    </w:p>
    <w:p w:rsidR="009B4445" w:rsidRDefault="00910490">
      <w:pPr>
        <w:pStyle w:val="TOC2"/>
        <w:rPr>
          <w:ins w:id="88" w:author="Ray Miller" w:date="2010-05-03T14:57:00Z"/>
          <w:rFonts w:asciiTheme="minorHAnsi" w:eastAsiaTheme="minorEastAsia" w:hAnsiTheme="minorHAnsi" w:cstheme="minorBidi"/>
          <w:b w:val="0"/>
          <w:noProof/>
          <w:sz w:val="22"/>
          <w:szCs w:val="22"/>
        </w:rPr>
      </w:pPr>
      <w:ins w:id="89"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"_Toc260662005"</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6.1.</w:t>
        </w:r>
        <w:r w:rsidR="009B4445">
          <w:rPr>
            <w:rFonts w:asciiTheme="minorHAnsi" w:eastAsiaTheme="minorEastAsia" w:hAnsiTheme="minorHAnsi" w:cstheme="minorBidi"/>
            <w:b w:val="0"/>
            <w:noProof/>
            <w:sz w:val="22"/>
            <w:szCs w:val="22"/>
          </w:rPr>
          <w:tab/>
        </w:r>
        <w:r w:rsidR="009B4445" w:rsidRPr="00DF295B">
          <w:rPr>
            <w:rStyle w:val="Hyperlink"/>
            <w:noProof/>
          </w:rPr>
          <w:t>Assumptions</w:t>
        </w:r>
        <w:r w:rsidR="009B4445">
          <w:rPr>
            <w:noProof/>
            <w:webHidden/>
          </w:rPr>
          <w:tab/>
        </w:r>
        <w:r>
          <w:rPr>
            <w:noProof/>
            <w:webHidden/>
          </w:rPr>
          <w:fldChar w:fldCharType="begin"/>
        </w:r>
        <w:r w:rsidR="009B4445">
          <w:rPr>
            <w:noProof/>
            <w:webHidden/>
          </w:rPr>
          <w:instrText xml:space="preserve"> PAGEREF _Toc260662005 \h </w:instrText>
        </w:r>
      </w:ins>
      <w:r>
        <w:rPr>
          <w:noProof/>
          <w:webHidden/>
        </w:rPr>
      </w:r>
      <w:r>
        <w:rPr>
          <w:noProof/>
          <w:webHidden/>
        </w:rPr>
        <w:fldChar w:fldCharType="separate"/>
      </w:r>
      <w:ins w:id="90" w:author="Ray Miller" w:date="2010-05-03T14:57:00Z">
        <w:r w:rsidR="009B4445">
          <w:rPr>
            <w:noProof/>
            <w:webHidden/>
          </w:rPr>
          <w:t>13</w:t>
        </w:r>
        <w:r>
          <w:rPr>
            <w:noProof/>
            <w:webHidden/>
          </w:rPr>
          <w:fldChar w:fldCharType="end"/>
        </w:r>
        <w:r w:rsidRPr="00DF295B">
          <w:rPr>
            <w:rStyle w:val="Hyperlink"/>
            <w:noProof/>
          </w:rPr>
          <w:fldChar w:fldCharType="end"/>
        </w:r>
      </w:ins>
    </w:p>
    <w:p w:rsidR="009B4445" w:rsidRDefault="00910490">
      <w:pPr>
        <w:pStyle w:val="TOC2"/>
        <w:rPr>
          <w:ins w:id="91" w:author="Ray Miller" w:date="2010-05-03T14:57:00Z"/>
          <w:rFonts w:asciiTheme="minorHAnsi" w:eastAsiaTheme="minorEastAsia" w:hAnsiTheme="minorHAnsi" w:cstheme="minorBidi"/>
          <w:b w:val="0"/>
          <w:noProof/>
          <w:sz w:val="22"/>
          <w:szCs w:val="22"/>
        </w:rPr>
      </w:pPr>
      <w:ins w:id="92"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"_Toc260662006"</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6.2.</w:t>
        </w:r>
        <w:r w:rsidR="009B4445">
          <w:rPr>
            <w:rFonts w:asciiTheme="minorHAnsi" w:eastAsiaTheme="minorEastAsia" w:hAnsiTheme="minorHAnsi" w:cstheme="minorBidi"/>
            <w:b w:val="0"/>
            <w:noProof/>
            <w:sz w:val="22"/>
            <w:szCs w:val="22"/>
          </w:rPr>
          <w:tab/>
        </w:r>
        <w:r w:rsidR="009B4445" w:rsidRPr="00DF295B">
          <w:rPr>
            <w:rStyle w:val="Hyperlink"/>
            <w:noProof/>
          </w:rPr>
          <w:t>Software Constraints</w:t>
        </w:r>
        <w:r w:rsidR="009B4445">
          <w:rPr>
            <w:noProof/>
            <w:webHidden/>
          </w:rPr>
          <w:tab/>
        </w:r>
        <w:r>
          <w:rPr>
            <w:noProof/>
            <w:webHidden/>
          </w:rPr>
          <w:fldChar w:fldCharType="begin"/>
        </w:r>
        <w:r w:rsidR="009B4445">
          <w:rPr>
            <w:noProof/>
            <w:webHidden/>
          </w:rPr>
          <w:instrText xml:space="preserve"> PAGEREF _Toc260662006 \h </w:instrText>
        </w:r>
      </w:ins>
      <w:r>
        <w:rPr>
          <w:noProof/>
          <w:webHidden/>
        </w:rPr>
      </w:r>
      <w:r>
        <w:rPr>
          <w:noProof/>
          <w:webHidden/>
        </w:rPr>
        <w:fldChar w:fldCharType="separate"/>
      </w:r>
      <w:ins w:id="93" w:author="Ray Miller" w:date="2010-05-03T14:57:00Z">
        <w:r w:rsidR="009B4445">
          <w:rPr>
            <w:noProof/>
            <w:webHidden/>
          </w:rPr>
          <w:t>13</w:t>
        </w:r>
        <w:r>
          <w:rPr>
            <w:noProof/>
            <w:webHidden/>
          </w:rPr>
          <w:fldChar w:fldCharType="end"/>
        </w:r>
        <w:r w:rsidRPr="00DF295B">
          <w:rPr>
            <w:rStyle w:val="Hyperlink"/>
            <w:noProof/>
          </w:rPr>
          <w:fldChar w:fldCharType="end"/>
        </w:r>
      </w:ins>
    </w:p>
    <w:p w:rsidR="009B4445" w:rsidRDefault="00910490">
      <w:pPr>
        <w:pStyle w:val="TOC2"/>
        <w:rPr>
          <w:ins w:id="94" w:author="Ray Miller" w:date="2010-05-03T14:57:00Z"/>
          <w:rFonts w:asciiTheme="minorHAnsi" w:eastAsiaTheme="minorEastAsia" w:hAnsiTheme="minorHAnsi" w:cstheme="minorBidi"/>
          <w:b w:val="0"/>
          <w:noProof/>
          <w:sz w:val="22"/>
          <w:szCs w:val="22"/>
        </w:rPr>
      </w:pPr>
      <w:ins w:id="95" w:author="Ray Miller" w:date="2010-05-03T14:57:00Z">
        <w:r w:rsidRPr="00DF295B">
          <w:rPr>
            <w:rStyle w:val="Hyperlink"/>
            <w:noProof/>
          </w:rPr>
          <w:fldChar w:fldCharType="begin"/>
        </w:r>
        <w:r w:rsidR="009B4445" w:rsidRPr="00DF295B">
          <w:rPr>
            <w:rStyle w:val="Hyperlink"/>
            <w:noProof/>
          </w:rPr>
          <w:instrText xml:space="preserve"> </w:instrText>
        </w:r>
        <w:r w:rsidR="009B4445">
          <w:rPr>
            <w:noProof/>
          </w:rPr>
          <w:instrText>HYPERLINK \l "_Toc260662007"</w:instrText>
        </w:r>
        <w:r w:rsidR="009B4445" w:rsidRPr="00DF295B">
          <w:rPr>
            <w:rStyle w:val="Hyperlink"/>
            <w:noProof/>
          </w:rPr>
          <w:instrText xml:space="preserve"> </w:instrText>
        </w:r>
        <w:r w:rsidRPr="00DF295B">
          <w:rPr>
            <w:rStyle w:val="Hyperlink"/>
            <w:noProof/>
          </w:rPr>
          <w:fldChar w:fldCharType="separate"/>
        </w:r>
        <w:r w:rsidR="009B4445" w:rsidRPr="00DF295B">
          <w:rPr>
            <w:rStyle w:val="Hyperlink"/>
            <w:noProof/>
          </w:rPr>
          <w:t>6.3.</w:t>
        </w:r>
        <w:r w:rsidR="009B4445">
          <w:rPr>
            <w:rFonts w:asciiTheme="minorHAnsi" w:eastAsiaTheme="minorEastAsia" w:hAnsiTheme="minorHAnsi" w:cstheme="minorBidi"/>
            <w:b w:val="0"/>
            <w:noProof/>
            <w:sz w:val="22"/>
            <w:szCs w:val="22"/>
          </w:rPr>
          <w:tab/>
        </w:r>
        <w:r w:rsidR="009B4445" w:rsidRPr="00DF295B">
          <w:rPr>
            <w:rStyle w:val="Hyperlink"/>
            <w:noProof/>
          </w:rPr>
          <w:t>Hardware Constraints</w:t>
        </w:r>
        <w:r w:rsidR="009B4445">
          <w:rPr>
            <w:noProof/>
            <w:webHidden/>
          </w:rPr>
          <w:tab/>
        </w:r>
        <w:r>
          <w:rPr>
            <w:noProof/>
            <w:webHidden/>
          </w:rPr>
          <w:fldChar w:fldCharType="begin"/>
        </w:r>
        <w:r w:rsidR="009B4445">
          <w:rPr>
            <w:noProof/>
            <w:webHidden/>
          </w:rPr>
          <w:instrText xml:space="preserve"> PAGEREF _Toc260662007 \h </w:instrText>
        </w:r>
      </w:ins>
      <w:r>
        <w:rPr>
          <w:noProof/>
          <w:webHidden/>
        </w:rPr>
      </w:r>
      <w:r>
        <w:rPr>
          <w:noProof/>
          <w:webHidden/>
        </w:rPr>
        <w:fldChar w:fldCharType="separate"/>
      </w:r>
      <w:ins w:id="96" w:author="Ray Miller" w:date="2010-05-03T14:57:00Z">
        <w:r w:rsidR="009B4445">
          <w:rPr>
            <w:noProof/>
            <w:webHidden/>
          </w:rPr>
          <w:t>13</w:t>
        </w:r>
        <w:r>
          <w:rPr>
            <w:noProof/>
            <w:webHidden/>
          </w:rPr>
          <w:fldChar w:fldCharType="end"/>
        </w:r>
        <w:r w:rsidRPr="00DF295B">
          <w:rPr>
            <w:rStyle w:val="Hyperlink"/>
            <w:noProof/>
          </w:rPr>
          <w:fldChar w:fldCharType="end"/>
        </w:r>
      </w:ins>
    </w:p>
    <w:p w:rsidR="009B4445" w:rsidRDefault="00910490">
      <w:pPr>
        <w:pStyle w:val="TOC1"/>
        <w:rPr>
          <w:ins w:id="97" w:author="Ray Miller" w:date="2010-05-03T14:57:00Z"/>
          <w:rFonts w:asciiTheme="minorHAnsi" w:eastAsiaTheme="minorEastAsia" w:hAnsiTheme="minorHAnsi" w:cstheme="minorBidi"/>
          <w:b w:val="0"/>
          <w:sz w:val="22"/>
          <w:szCs w:val="22"/>
        </w:rPr>
      </w:pPr>
      <w:ins w:id="98" w:author="Ray Miller" w:date="2010-05-03T14:57:00Z">
        <w:r w:rsidRPr="00DF295B">
          <w:rPr>
            <w:rStyle w:val="Hyperlink"/>
          </w:rPr>
          <w:fldChar w:fldCharType="begin"/>
        </w:r>
        <w:r w:rsidR="009B4445" w:rsidRPr="00DF295B">
          <w:rPr>
            <w:rStyle w:val="Hyperlink"/>
          </w:rPr>
          <w:instrText xml:space="preserve"> </w:instrText>
        </w:r>
        <w:r w:rsidR="009B4445">
          <w:instrText>HYPERLINK \l "_Toc260662008"</w:instrText>
        </w:r>
        <w:r w:rsidR="009B4445" w:rsidRPr="00DF295B">
          <w:rPr>
            <w:rStyle w:val="Hyperlink"/>
          </w:rPr>
          <w:instrText xml:space="preserve"> </w:instrText>
        </w:r>
        <w:r w:rsidRPr="00DF295B">
          <w:rPr>
            <w:rStyle w:val="Hyperlink"/>
          </w:rPr>
          <w:fldChar w:fldCharType="separate"/>
        </w:r>
        <w:r w:rsidR="009B4445" w:rsidRPr="00DF295B">
          <w:rPr>
            <w:rStyle w:val="Hyperlink"/>
          </w:rPr>
          <w:t>Appendix A:  Log Viewer Concept</w:t>
        </w:r>
        <w:r w:rsidR="009B4445">
          <w:rPr>
            <w:webHidden/>
          </w:rPr>
          <w:tab/>
        </w:r>
        <w:r>
          <w:rPr>
            <w:webHidden/>
          </w:rPr>
          <w:fldChar w:fldCharType="begin"/>
        </w:r>
        <w:r w:rsidR="009B4445">
          <w:rPr>
            <w:webHidden/>
          </w:rPr>
          <w:instrText xml:space="preserve"> PAGEREF _Toc260662008 \h </w:instrText>
        </w:r>
      </w:ins>
      <w:r>
        <w:rPr>
          <w:webHidden/>
        </w:rPr>
      </w:r>
      <w:r>
        <w:rPr>
          <w:webHidden/>
        </w:rPr>
        <w:fldChar w:fldCharType="separate"/>
      </w:r>
      <w:ins w:id="99" w:author="Ray Miller" w:date="2010-05-03T14:57:00Z">
        <w:r w:rsidR="009B4445">
          <w:rPr>
            <w:webHidden/>
          </w:rPr>
          <w:t>14</w:t>
        </w:r>
        <w:r>
          <w:rPr>
            <w:webHidden/>
          </w:rPr>
          <w:fldChar w:fldCharType="end"/>
        </w:r>
        <w:r w:rsidRPr="00DF295B">
          <w:rPr>
            <w:rStyle w:val="Hyperlink"/>
          </w:rPr>
          <w:fldChar w:fldCharType="end"/>
        </w:r>
      </w:ins>
    </w:p>
    <w:p w:rsidR="00B06823" w:rsidDel="009B4445" w:rsidRDefault="00B06823">
      <w:pPr>
        <w:pStyle w:val="TOC1"/>
        <w:rPr>
          <w:del w:id="100" w:author="Ray Miller" w:date="2010-05-03T14:57:00Z"/>
          <w:b w:val="0"/>
          <w:sz w:val="24"/>
          <w:szCs w:val="24"/>
        </w:rPr>
      </w:pPr>
      <w:del w:id="101" w:author="Ray Miller" w:date="2010-05-03T14:57:00Z">
        <w:r w:rsidRPr="009B4445" w:rsidDel="009B4445">
          <w:rPr>
            <w:rStyle w:val="Hyperlink"/>
          </w:rPr>
          <w:delText>1.</w:delText>
        </w:r>
        <w:r w:rsidDel="009B4445">
          <w:rPr>
            <w:b w:val="0"/>
            <w:sz w:val="24"/>
            <w:szCs w:val="24"/>
          </w:rPr>
          <w:tab/>
        </w:r>
        <w:r w:rsidRPr="009B4445" w:rsidDel="009B4445">
          <w:rPr>
            <w:rStyle w:val="Hyperlink"/>
          </w:rPr>
          <w:delText>Introduction</w:delText>
        </w:r>
        <w:r w:rsidDel="009B4445">
          <w:rPr>
            <w:webHidden/>
          </w:rPr>
          <w:tab/>
          <w:delText>1</w:delText>
        </w:r>
      </w:del>
    </w:p>
    <w:p w:rsidR="00B06823" w:rsidDel="009B4445" w:rsidRDefault="00B06823">
      <w:pPr>
        <w:pStyle w:val="TOC2"/>
        <w:rPr>
          <w:del w:id="102" w:author="Ray Miller" w:date="2010-05-03T14:57:00Z"/>
          <w:rFonts w:cs="Times New Roman"/>
          <w:b w:val="0"/>
          <w:noProof/>
          <w:sz w:val="24"/>
        </w:rPr>
      </w:pPr>
      <w:del w:id="103" w:author="Ray Miller" w:date="2010-05-03T14:57:00Z">
        <w:r w:rsidRPr="009B4445" w:rsidDel="009B4445">
          <w:rPr>
            <w:rStyle w:val="Hyperlink"/>
            <w:noProof/>
          </w:rPr>
          <w:delText>1.1.</w:delText>
        </w:r>
        <w:r w:rsidDel="009B4445">
          <w:rPr>
            <w:rFonts w:cs="Times New Roman"/>
            <w:b w:val="0"/>
            <w:noProof/>
            <w:sz w:val="24"/>
          </w:rPr>
          <w:tab/>
        </w:r>
        <w:r w:rsidRPr="009B4445" w:rsidDel="009B4445">
          <w:rPr>
            <w:rStyle w:val="Hyperlink"/>
            <w:noProof/>
          </w:rPr>
          <w:delText>Executive Overview</w:delText>
        </w:r>
        <w:r w:rsidDel="009B4445">
          <w:rPr>
            <w:noProof/>
            <w:webHidden/>
          </w:rPr>
          <w:tab/>
          <w:delText>1</w:delText>
        </w:r>
      </w:del>
    </w:p>
    <w:p w:rsidR="00B06823" w:rsidDel="009B4445" w:rsidRDefault="00B06823">
      <w:pPr>
        <w:pStyle w:val="TOC2"/>
        <w:rPr>
          <w:del w:id="104" w:author="Ray Miller" w:date="2010-05-03T14:57:00Z"/>
          <w:rFonts w:cs="Times New Roman"/>
          <w:b w:val="0"/>
          <w:noProof/>
          <w:sz w:val="24"/>
        </w:rPr>
      </w:pPr>
      <w:del w:id="105" w:author="Ray Miller" w:date="2010-05-03T14:57:00Z">
        <w:r w:rsidRPr="009B4445" w:rsidDel="009B4445">
          <w:rPr>
            <w:rStyle w:val="Hyperlink"/>
            <w:noProof/>
          </w:rPr>
          <w:delText>1.2.</w:delText>
        </w:r>
        <w:r w:rsidDel="009B4445">
          <w:rPr>
            <w:rFonts w:cs="Times New Roman"/>
            <w:b w:val="0"/>
            <w:noProof/>
            <w:sz w:val="24"/>
          </w:rPr>
          <w:tab/>
        </w:r>
        <w:r w:rsidRPr="009B4445" w:rsidDel="009B4445">
          <w:rPr>
            <w:rStyle w:val="Hyperlink"/>
            <w:noProof/>
          </w:rPr>
          <w:delText>Target Audience</w:delText>
        </w:r>
        <w:r w:rsidDel="009B4445">
          <w:rPr>
            <w:noProof/>
            <w:webHidden/>
          </w:rPr>
          <w:tab/>
          <w:delText>1</w:delText>
        </w:r>
      </w:del>
    </w:p>
    <w:p w:rsidR="00B06823" w:rsidDel="009B4445" w:rsidRDefault="00B06823">
      <w:pPr>
        <w:pStyle w:val="TOC2"/>
        <w:rPr>
          <w:del w:id="106" w:author="Ray Miller" w:date="2010-05-03T14:57:00Z"/>
          <w:rFonts w:cs="Times New Roman"/>
          <w:b w:val="0"/>
          <w:noProof/>
          <w:sz w:val="24"/>
        </w:rPr>
      </w:pPr>
      <w:del w:id="107" w:author="Ray Miller" w:date="2010-05-03T14:57:00Z">
        <w:r w:rsidRPr="009B4445" w:rsidDel="009B4445">
          <w:rPr>
            <w:rStyle w:val="Hyperlink"/>
            <w:noProof/>
          </w:rPr>
          <w:delText>1.3.</w:delText>
        </w:r>
        <w:r w:rsidDel="009B4445">
          <w:rPr>
            <w:rFonts w:cs="Times New Roman"/>
            <w:b w:val="0"/>
            <w:noProof/>
            <w:sz w:val="24"/>
          </w:rPr>
          <w:tab/>
        </w:r>
        <w:r w:rsidRPr="009B4445" w:rsidDel="009B4445">
          <w:rPr>
            <w:rStyle w:val="Hyperlink"/>
            <w:noProof/>
          </w:rPr>
          <w:delText>Definitions, Acronyms and Abbreviations</w:delText>
        </w:r>
        <w:r w:rsidDel="009B4445">
          <w:rPr>
            <w:noProof/>
            <w:webHidden/>
          </w:rPr>
          <w:tab/>
          <w:delText>2</w:delText>
        </w:r>
      </w:del>
    </w:p>
    <w:p w:rsidR="00B06823" w:rsidDel="009B4445" w:rsidRDefault="00B06823">
      <w:pPr>
        <w:pStyle w:val="TOC2"/>
        <w:rPr>
          <w:del w:id="108" w:author="Ray Miller" w:date="2010-05-03T14:57:00Z"/>
          <w:rFonts w:cs="Times New Roman"/>
          <w:b w:val="0"/>
          <w:noProof/>
          <w:sz w:val="24"/>
        </w:rPr>
      </w:pPr>
      <w:del w:id="109" w:author="Ray Miller" w:date="2010-05-03T14:57:00Z">
        <w:r w:rsidRPr="009B4445" w:rsidDel="009B4445">
          <w:rPr>
            <w:rStyle w:val="Hyperlink"/>
            <w:noProof/>
          </w:rPr>
          <w:delText>1.4.</w:delText>
        </w:r>
        <w:r w:rsidDel="009B4445">
          <w:rPr>
            <w:rFonts w:cs="Times New Roman"/>
            <w:b w:val="0"/>
            <w:noProof/>
            <w:sz w:val="24"/>
          </w:rPr>
          <w:tab/>
        </w:r>
        <w:r w:rsidRPr="009B4445" w:rsidDel="009B4445">
          <w:rPr>
            <w:rStyle w:val="Hyperlink"/>
            <w:noProof/>
          </w:rPr>
          <w:delText>Reference Documents</w:delText>
        </w:r>
        <w:r w:rsidDel="009B4445">
          <w:rPr>
            <w:noProof/>
            <w:webHidden/>
          </w:rPr>
          <w:tab/>
          <w:delText>2</w:delText>
        </w:r>
      </w:del>
    </w:p>
    <w:p w:rsidR="00B06823" w:rsidDel="009B4445" w:rsidRDefault="00B06823">
      <w:pPr>
        <w:pStyle w:val="TOC1"/>
        <w:rPr>
          <w:del w:id="110" w:author="Ray Miller" w:date="2010-05-03T14:57:00Z"/>
          <w:b w:val="0"/>
          <w:sz w:val="24"/>
          <w:szCs w:val="24"/>
        </w:rPr>
      </w:pPr>
      <w:del w:id="111" w:author="Ray Miller" w:date="2010-05-03T14:57:00Z">
        <w:r w:rsidRPr="009B4445" w:rsidDel="009B4445">
          <w:rPr>
            <w:rStyle w:val="Hyperlink"/>
          </w:rPr>
          <w:delText>2.</w:delText>
        </w:r>
        <w:r w:rsidDel="009B4445">
          <w:rPr>
            <w:b w:val="0"/>
            <w:sz w:val="24"/>
            <w:szCs w:val="24"/>
          </w:rPr>
          <w:tab/>
        </w:r>
        <w:r w:rsidRPr="009B4445" w:rsidDel="009B4445">
          <w:rPr>
            <w:rStyle w:val="Hyperlink"/>
          </w:rPr>
          <w:delText>Business Needs and challenges</w:delText>
        </w:r>
        <w:r w:rsidDel="009B4445">
          <w:rPr>
            <w:webHidden/>
          </w:rPr>
          <w:tab/>
          <w:delText>3</w:delText>
        </w:r>
      </w:del>
    </w:p>
    <w:p w:rsidR="00B06823" w:rsidDel="009B4445" w:rsidRDefault="00B06823">
      <w:pPr>
        <w:pStyle w:val="TOC2"/>
        <w:rPr>
          <w:del w:id="112" w:author="Ray Miller" w:date="2010-05-03T14:57:00Z"/>
          <w:rFonts w:cs="Times New Roman"/>
          <w:b w:val="0"/>
          <w:noProof/>
          <w:sz w:val="24"/>
        </w:rPr>
      </w:pPr>
      <w:del w:id="113" w:author="Ray Miller" w:date="2010-05-03T14:57:00Z">
        <w:r w:rsidRPr="009B4445" w:rsidDel="009B4445">
          <w:rPr>
            <w:rStyle w:val="Hyperlink"/>
            <w:noProof/>
          </w:rPr>
          <w:delText>2.1.</w:delText>
        </w:r>
        <w:r w:rsidDel="009B4445">
          <w:rPr>
            <w:rFonts w:cs="Times New Roman"/>
            <w:b w:val="0"/>
            <w:noProof/>
            <w:sz w:val="24"/>
          </w:rPr>
          <w:tab/>
        </w:r>
        <w:r w:rsidRPr="009B4445" w:rsidDel="009B4445">
          <w:rPr>
            <w:rStyle w:val="Hyperlink"/>
            <w:noProof/>
          </w:rPr>
          <w:delText>Business Needs</w:delText>
        </w:r>
        <w:r w:rsidDel="009B4445">
          <w:rPr>
            <w:noProof/>
            <w:webHidden/>
          </w:rPr>
          <w:tab/>
          <w:delText>3</w:delText>
        </w:r>
      </w:del>
    </w:p>
    <w:p w:rsidR="00B06823" w:rsidDel="009B4445" w:rsidRDefault="00B06823">
      <w:pPr>
        <w:pStyle w:val="TOC2"/>
        <w:rPr>
          <w:del w:id="114" w:author="Ray Miller" w:date="2010-05-03T14:57:00Z"/>
          <w:rFonts w:cs="Times New Roman"/>
          <w:b w:val="0"/>
          <w:noProof/>
          <w:sz w:val="24"/>
        </w:rPr>
      </w:pPr>
      <w:del w:id="115" w:author="Ray Miller" w:date="2010-05-03T14:57:00Z">
        <w:r w:rsidRPr="009B4445" w:rsidDel="009B4445">
          <w:rPr>
            <w:rStyle w:val="Hyperlink"/>
            <w:noProof/>
          </w:rPr>
          <w:delText>2.2.</w:delText>
        </w:r>
        <w:r w:rsidDel="009B4445">
          <w:rPr>
            <w:rFonts w:cs="Times New Roman"/>
            <w:b w:val="0"/>
            <w:noProof/>
            <w:sz w:val="24"/>
          </w:rPr>
          <w:tab/>
        </w:r>
        <w:r w:rsidRPr="009B4445" w:rsidDel="009B4445">
          <w:rPr>
            <w:rStyle w:val="Hyperlink"/>
            <w:noProof/>
          </w:rPr>
          <w:delText>Use Cases</w:delText>
        </w:r>
        <w:r w:rsidDel="009B4445">
          <w:rPr>
            <w:noProof/>
            <w:webHidden/>
          </w:rPr>
          <w:tab/>
          <w:delText>3</w:delText>
        </w:r>
      </w:del>
    </w:p>
    <w:p w:rsidR="00B06823" w:rsidDel="009B4445" w:rsidRDefault="00B06823">
      <w:pPr>
        <w:pStyle w:val="TOC3"/>
        <w:rPr>
          <w:del w:id="116" w:author="Ray Miller" w:date="2010-05-03T14:57:00Z"/>
          <w:rFonts w:ascii="Times New Roman" w:hAnsi="Times New Roman"/>
          <w:noProof/>
          <w:sz w:val="24"/>
          <w:szCs w:val="24"/>
        </w:rPr>
      </w:pPr>
      <w:del w:id="117" w:author="Ray Miller" w:date="2010-05-03T14:57:00Z">
        <w:r w:rsidRPr="009B4445" w:rsidDel="009B4445">
          <w:rPr>
            <w:rStyle w:val="Hyperlink"/>
            <w:noProof/>
          </w:rPr>
          <w:delText>2.2.1</w:delText>
        </w:r>
        <w:r w:rsidDel="009B4445">
          <w:rPr>
            <w:rFonts w:ascii="Times New Roman" w:hAnsi="Times New Roman"/>
            <w:noProof/>
            <w:sz w:val="24"/>
            <w:szCs w:val="24"/>
          </w:rPr>
          <w:tab/>
        </w:r>
        <w:r w:rsidRPr="009B4445" w:rsidDel="009B4445">
          <w:rPr>
            <w:rStyle w:val="Hyperlink"/>
            <w:noProof/>
          </w:rPr>
          <w:delText>Data Collection Setup</w:delText>
        </w:r>
        <w:r w:rsidDel="009B4445">
          <w:rPr>
            <w:noProof/>
            <w:webHidden/>
          </w:rPr>
          <w:tab/>
          <w:delText>3</w:delText>
        </w:r>
      </w:del>
    </w:p>
    <w:p w:rsidR="00B06823" w:rsidDel="009B4445" w:rsidRDefault="00B06823">
      <w:pPr>
        <w:pStyle w:val="TOC3"/>
        <w:rPr>
          <w:del w:id="118" w:author="Ray Miller" w:date="2010-05-03T14:57:00Z"/>
          <w:rFonts w:ascii="Times New Roman" w:hAnsi="Times New Roman"/>
          <w:noProof/>
          <w:sz w:val="24"/>
          <w:szCs w:val="24"/>
        </w:rPr>
      </w:pPr>
      <w:del w:id="119" w:author="Ray Miller" w:date="2010-05-03T14:57:00Z">
        <w:r w:rsidRPr="009B4445" w:rsidDel="009B4445">
          <w:rPr>
            <w:rStyle w:val="Hyperlink"/>
            <w:noProof/>
          </w:rPr>
          <w:delText>2.2.2</w:delText>
        </w:r>
        <w:r w:rsidDel="009B4445">
          <w:rPr>
            <w:rFonts w:ascii="Times New Roman" w:hAnsi="Times New Roman"/>
            <w:noProof/>
            <w:sz w:val="24"/>
            <w:szCs w:val="24"/>
          </w:rPr>
          <w:tab/>
        </w:r>
        <w:r w:rsidRPr="009B4445" w:rsidDel="009B4445">
          <w:rPr>
            <w:rStyle w:val="Hyperlink"/>
            <w:noProof/>
          </w:rPr>
          <w:delText>Data Viewing</w:delText>
        </w:r>
        <w:r w:rsidDel="009B4445">
          <w:rPr>
            <w:noProof/>
            <w:webHidden/>
          </w:rPr>
          <w:tab/>
          <w:delText>3</w:delText>
        </w:r>
      </w:del>
    </w:p>
    <w:p w:rsidR="00B06823" w:rsidDel="009B4445" w:rsidRDefault="00B06823">
      <w:pPr>
        <w:pStyle w:val="TOC3"/>
        <w:rPr>
          <w:del w:id="120" w:author="Ray Miller" w:date="2010-05-03T14:57:00Z"/>
          <w:rFonts w:ascii="Times New Roman" w:hAnsi="Times New Roman"/>
          <w:noProof/>
          <w:sz w:val="24"/>
          <w:szCs w:val="24"/>
        </w:rPr>
      </w:pPr>
      <w:del w:id="121" w:author="Ray Miller" w:date="2010-05-03T14:57:00Z">
        <w:r w:rsidRPr="009B4445" w:rsidDel="009B4445">
          <w:rPr>
            <w:rStyle w:val="Hyperlink"/>
            <w:noProof/>
          </w:rPr>
          <w:delText>2.2.3</w:delText>
        </w:r>
        <w:r w:rsidDel="009B4445">
          <w:rPr>
            <w:rFonts w:ascii="Times New Roman" w:hAnsi="Times New Roman"/>
            <w:noProof/>
            <w:sz w:val="24"/>
            <w:szCs w:val="24"/>
          </w:rPr>
          <w:tab/>
        </w:r>
        <w:r w:rsidRPr="009B4445" w:rsidDel="009B4445">
          <w:rPr>
            <w:rStyle w:val="Hyperlink"/>
            <w:noProof/>
          </w:rPr>
          <w:delText>Field Population Analysis</w:delText>
        </w:r>
        <w:r w:rsidDel="009B4445">
          <w:rPr>
            <w:noProof/>
            <w:webHidden/>
          </w:rPr>
          <w:tab/>
          <w:delText>4</w:delText>
        </w:r>
      </w:del>
    </w:p>
    <w:p w:rsidR="00B06823" w:rsidDel="009B4445" w:rsidRDefault="00B06823">
      <w:pPr>
        <w:pStyle w:val="TOC1"/>
        <w:rPr>
          <w:del w:id="122" w:author="Ray Miller" w:date="2010-05-03T14:57:00Z"/>
          <w:b w:val="0"/>
          <w:sz w:val="24"/>
          <w:szCs w:val="24"/>
        </w:rPr>
      </w:pPr>
      <w:del w:id="123" w:author="Ray Miller" w:date="2010-05-03T14:57:00Z">
        <w:r w:rsidRPr="009B4445" w:rsidDel="009B4445">
          <w:rPr>
            <w:rStyle w:val="Hyperlink"/>
          </w:rPr>
          <w:delText>3.</w:delText>
        </w:r>
        <w:r w:rsidDel="009B4445">
          <w:rPr>
            <w:b w:val="0"/>
            <w:sz w:val="24"/>
            <w:szCs w:val="24"/>
          </w:rPr>
          <w:tab/>
        </w:r>
        <w:r w:rsidRPr="009B4445" w:rsidDel="009B4445">
          <w:rPr>
            <w:rStyle w:val="Hyperlink"/>
          </w:rPr>
          <w:delText>Challenges and Issues</w:delText>
        </w:r>
        <w:r w:rsidDel="009B4445">
          <w:rPr>
            <w:webHidden/>
          </w:rPr>
          <w:tab/>
          <w:delText>4</w:delText>
        </w:r>
      </w:del>
    </w:p>
    <w:p w:rsidR="00B06823" w:rsidDel="009B4445" w:rsidRDefault="00B06823">
      <w:pPr>
        <w:pStyle w:val="TOC3"/>
        <w:rPr>
          <w:del w:id="124" w:author="Ray Miller" w:date="2010-05-03T14:57:00Z"/>
          <w:rFonts w:ascii="Times New Roman" w:hAnsi="Times New Roman"/>
          <w:noProof/>
          <w:sz w:val="24"/>
          <w:szCs w:val="24"/>
        </w:rPr>
      </w:pPr>
      <w:del w:id="125" w:author="Ray Miller" w:date="2010-05-03T14:57:00Z">
        <w:r w:rsidRPr="009B4445" w:rsidDel="009B4445">
          <w:rPr>
            <w:rStyle w:val="Hyperlink"/>
            <w:noProof/>
          </w:rPr>
          <w:delText>3.1.1</w:delText>
        </w:r>
        <w:r w:rsidDel="009B4445">
          <w:rPr>
            <w:rFonts w:ascii="Times New Roman" w:hAnsi="Times New Roman"/>
            <w:noProof/>
            <w:sz w:val="24"/>
            <w:szCs w:val="24"/>
          </w:rPr>
          <w:tab/>
        </w:r>
        <w:r w:rsidRPr="009B4445" w:rsidDel="009B4445">
          <w:rPr>
            <w:rStyle w:val="Hyperlink"/>
            <w:noProof/>
          </w:rPr>
          <w:delText>Implementation</w:delText>
        </w:r>
        <w:r w:rsidDel="009B4445">
          <w:rPr>
            <w:noProof/>
            <w:webHidden/>
          </w:rPr>
          <w:tab/>
          <w:delText>4</w:delText>
        </w:r>
      </w:del>
    </w:p>
    <w:p w:rsidR="00B06823" w:rsidDel="009B4445" w:rsidRDefault="00B06823">
      <w:pPr>
        <w:pStyle w:val="TOC3"/>
        <w:rPr>
          <w:del w:id="126" w:author="Ray Miller" w:date="2010-05-03T14:57:00Z"/>
          <w:rFonts w:ascii="Times New Roman" w:hAnsi="Times New Roman"/>
          <w:noProof/>
          <w:sz w:val="24"/>
          <w:szCs w:val="24"/>
        </w:rPr>
      </w:pPr>
      <w:del w:id="127" w:author="Ray Miller" w:date="2010-05-03T14:57:00Z">
        <w:r w:rsidRPr="009B4445" w:rsidDel="009B4445">
          <w:rPr>
            <w:rStyle w:val="Hyperlink"/>
            <w:noProof/>
          </w:rPr>
          <w:delText>3.1.2</w:delText>
        </w:r>
        <w:r w:rsidDel="009B4445">
          <w:rPr>
            <w:rFonts w:ascii="Times New Roman" w:hAnsi="Times New Roman"/>
            <w:noProof/>
            <w:sz w:val="24"/>
            <w:szCs w:val="24"/>
          </w:rPr>
          <w:tab/>
        </w:r>
        <w:r w:rsidRPr="009B4445" w:rsidDel="009B4445">
          <w:rPr>
            <w:rStyle w:val="Hyperlink"/>
            <w:noProof/>
          </w:rPr>
          <w:delText>Resources</w:delText>
        </w:r>
        <w:r w:rsidDel="009B4445">
          <w:rPr>
            <w:noProof/>
            <w:webHidden/>
          </w:rPr>
          <w:tab/>
          <w:delText>4</w:delText>
        </w:r>
      </w:del>
    </w:p>
    <w:p w:rsidR="00B06823" w:rsidDel="009B4445" w:rsidRDefault="00B06823">
      <w:pPr>
        <w:pStyle w:val="TOC3"/>
        <w:rPr>
          <w:del w:id="128" w:author="Ray Miller" w:date="2010-05-03T14:57:00Z"/>
          <w:rFonts w:ascii="Times New Roman" w:hAnsi="Times New Roman"/>
          <w:noProof/>
          <w:sz w:val="24"/>
          <w:szCs w:val="24"/>
        </w:rPr>
      </w:pPr>
      <w:del w:id="129" w:author="Ray Miller" w:date="2010-05-03T14:57:00Z">
        <w:r w:rsidRPr="009B4445" w:rsidDel="009B4445">
          <w:rPr>
            <w:rStyle w:val="Hyperlink"/>
            <w:noProof/>
          </w:rPr>
          <w:delText>3.1.3</w:delText>
        </w:r>
        <w:r w:rsidDel="009B4445">
          <w:rPr>
            <w:rFonts w:ascii="Times New Roman" w:hAnsi="Times New Roman"/>
            <w:noProof/>
            <w:sz w:val="24"/>
            <w:szCs w:val="24"/>
          </w:rPr>
          <w:tab/>
        </w:r>
        <w:r w:rsidRPr="009B4445" w:rsidDel="009B4445">
          <w:rPr>
            <w:rStyle w:val="Hyperlink"/>
            <w:noProof/>
          </w:rPr>
          <w:delText>End User Acceptance</w:delText>
        </w:r>
        <w:r w:rsidDel="009B4445">
          <w:rPr>
            <w:noProof/>
            <w:webHidden/>
          </w:rPr>
          <w:tab/>
          <w:delText>5</w:delText>
        </w:r>
      </w:del>
    </w:p>
    <w:p w:rsidR="00B06823" w:rsidDel="009B4445" w:rsidRDefault="00B06823">
      <w:pPr>
        <w:pStyle w:val="TOC1"/>
        <w:rPr>
          <w:del w:id="130" w:author="Ray Miller" w:date="2010-05-03T14:57:00Z"/>
          <w:b w:val="0"/>
          <w:sz w:val="24"/>
          <w:szCs w:val="24"/>
        </w:rPr>
      </w:pPr>
      <w:del w:id="131" w:author="Ray Miller" w:date="2010-05-03T14:57:00Z">
        <w:r w:rsidRPr="009B4445" w:rsidDel="009B4445">
          <w:rPr>
            <w:rStyle w:val="Hyperlink"/>
          </w:rPr>
          <w:delText>4.</w:delText>
        </w:r>
        <w:r w:rsidDel="009B4445">
          <w:rPr>
            <w:b w:val="0"/>
            <w:sz w:val="24"/>
            <w:szCs w:val="24"/>
          </w:rPr>
          <w:tab/>
        </w:r>
        <w:r w:rsidRPr="009B4445" w:rsidDel="009B4445">
          <w:rPr>
            <w:rStyle w:val="Hyperlink"/>
          </w:rPr>
          <w:delText>Timeline/Schedule requirements</w:delText>
        </w:r>
        <w:r w:rsidDel="009B4445">
          <w:rPr>
            <w:webHidden/>
          </w:rPr>
          <w:tab/>
          <w:delText>5</w:delText>
        </w:r>
      </w:del>
    </w:p>
    <w:p w:rsidR="00B06823" w:rsidDel="009B4445" w:rsidRDefault="00B06823">
      <w:pPr>
        <w:pStyle w:val="TOC1"/>
        <w:rPr>
          <w:del w:id="132" w:author="Ray Miller" w:date="2010-05-03T14:57:00Z"/>
          <w:b w:val="0"/>
          <w:sz w:val="24"/>
          <w:szCs w:val="24"/>
        </w:rPr>
      </w:pPr>
      <w:del w:id="133" w:author="Ray Miller" w:date="2010-05-03T14:57:00Z">
        <w:r w:rsidRPr="009B4445" w:rsidDel="009B4445">
          <w:rPr>
            <w:rStyle w:val="Hyperlink"/>
          </w:rPr>
          <w:delText>5.</w:delText>
        </w:r>
        <w:r w:rsidDel="009B4445">
          <w:rPr>
            <w:b w:val="0"/>
            <w:sz w:val="24"/>
            <w:szCs w:val="24"/>
          </w:rPr>
          <w:tab/>
        </w:r>
        <w:r w:rsidRPr="009B4445" w:rsidDel="009B4445">
          <w:rPr>
            <w:rStyle w:val="Hyperlink"/>
          </w:rPr>
          <w:delText>Requirements</w:delText>
        </w:r>
        <w:r w:rsidDel="009B4445">
          <w:rPr>
            <w:webHidden/>
          </w:rPr>
          <w:tab/>
          <w:delText>6</w:delText>
        </w:r>
      </w:del>
    </w:p>
    <w:p w:rsidR="00B06823" w:rsidDel="009B4445" w:rsidRDefault="00B06823">
      <w:pPr>
        <w:pStyle w:val="TOC2"/>
        <w:rPr>
          <w:del w:id="134" w:author="Ray Miller" w:date="2010-05-03T14:57:00Z"/>
          <w:rFonts w:cs="Times New Roman"/>
          <w:b w:val="0"/>
          <w:noProof/>
          <w:sz w:val="24"/>
        </w:rPr>
      </w:pPr>
      <w:del w:id="135" w:author="Ray Miller" w:date="2010-05-03T14:57:00Z">
        <w:r w:rsidRPr="009B4445" w:rsidDel="009B4445">
          <w:rPr>
            <w:rStyle w:val="Hyperlink"/>
            <w:noProof/>
          </w:rPr>
          <w:delText>5.1.</w:delText>
        </w:r>
        <w:r w:rsidDel="009B4445">
          <w:rPr>
            <w:rFonts w:cs="Times New Roman"/>
            <w:b w:val="0"/>
            <w:noProof/>
            <w:sz w:val="24"/>
          </w:rPr>
          <w:tab/>
        </w:r>
        <w:r w:rsidRPr="009B4445" w:rsidDel="009B4445">
          <w:rPr>
            <w:rStyle w:val="Hyperlink"/>
            <w:noProof/>
          </w:rPr>
          <w:delText>Supported Platforms</w:delText>
        </w:r>
        <w:r w:rsidDel="009B4445">
          <w:rPr>
            <w:noProof/>
            <w:webHidden/>
          </w:rPr>
          <w:tab/>
          <w:delText>6</w:delText>
        </w:r>
      </w:del>
    </w:p>
    <w:p w:rsidR="00B06823" w:rsidDel="009B4445" w:rsidRDefault="00B06823">
      <w:pPr>
        <w:pStyle w:val="TOC2"/>
        <w:rPr>
          <w:del w:id="136" w:author="Ray Miller" w:date="2010-05-03T14:57:00Z"/>
          <w:rFonts w:cs="Times New Roman"/>
          <w:b w:val="0"/>
          <w:noProof/>
          <w:sz w:val="24"/>
        </w:rPr>
      </w:pPr>
      <w:del w:id="137" w:author="Ray Miller" w:date="2010-05-03T14:57:00Z">
        <w:r w:rsidRPr="009B4445" w:rsidDel="009B4445">
          <w:rPr>
            <w:rStyle w:val="Hyperlink"/>
            <w:noProof/>
          </w:rPr>
          <w:delText>5.2.</w:delText>
        </w:r>
        <w:r w:rsidDel="009B4445">
          <w:rPr>
            <w:rFonts w:cs="Times New Roman"/>
            <w:b w:val="0"/>
            <w:noProof/>
            <w:sz w:val="24"/>
          </w:rPr>
          <w:tab/>
        </w:r>
        <w:r w:rsidRPr="009B4445" w:rsidDel="009B4445">
          <w:rPr>
            <w:rStyle w:val="Hyperlink"/>
            <w:noProof/>
          </w:rPr>
          <w:delText>Feature Requirements</w:delText>
        </w:r>
        <w:r w:rsidDel="009B4445">
          <w:rPr>
            <w:noProof/>
            <w:webHidden/>
          </w:rPr>
          <w:tab/>
          <w:delText>6</w:delText>
        </w:r>
      </w:del>
    </w:p>
    <w:p w:rsidR="00B06823" w:rsidDel="009B4445" w:rsidRDefault="00B06823">
      <w:pPr>
        <w:pStyle w:val="TOC3"/>
        <w:rPr>
          <w:del w:id="138" w:author="Ray Miller" w:date="2010-05-03T14:57:00Z"/>
          <w:rFonts w:ascii="Times New Roman" w:hAnsi="Times New Roman"/>
          <w:noProof/>
          <w:sz w:val="24"/>
          <w:szCs w:val="24"/>
        </w:rPr>
      </w:pPr>
      <w:del w:id="139" w:author="Ray Miller" w:date="2010-05-03T14:57:00Z">
        <w:r w:rsidRPr="009B4445" w:rsidDel="009B4445">
          <w:rPr>
            <w:rStyle w:val="Hyperlink"/>
            <w:noProof/>
          </w:rPr>
          <w:delText>5.2.1</w:delText>
        </w:r>
        <w:r w:rsidDel="009B4445">
          <w:rPr>
            <w:rFonts w:ascii="Times New Roman" w:hAnsi="Times New Roman"/>
            <w:noProof/>
            <w:sz w:val="24"/>
            <w:szCs w:val="24"/>
          </w:rPr>
          <w:tab/>
        </w:r>
        <w:r w:rsidRPr="009B4445" w:rsidDel="009B4445">
          <w:rPr>
            <w:rStyle w:val="Hyperlink"/>
            <w:noProof/>
          </w:rPr>
          <w:delText>Controller Data Requirements</w:delText>
        </w:r>
        <w:r w:rsidDel="009B4445">
          <w:rPr>
            <w:noProof/>
            <w:webHidden/>
          </w:rPr>
          <w:tab/>
          <w:delText>6</w:delText>
        </w:r>
      </w:del>
    </w:p>
    <w:p w:rsidR="00B06823" w:rsidDel="009B4445" w:rsidRDefault="00B06823">
      <w:pPr>
        <w:pStyle w:val="TOC3"/>
        <w:rPr>
          <w:del w:id="140" w:author="Ray Miller" w:date="2010-05-03T14:57:00Z"/>
          <w:rFonts w:ascii="Times New Roman" w:hAnsi="Times New Roman"/>
          <w:noProof/>
          <w:sz w:val="24"/>
          <w:szCs w:val="24"/>
        </w:rPr>
      </w:pPr>
      <w:del w:id="141" w:author="Ray Miller" w:date="2010-05-03T14:57:00Z">
        <w:r w:rsidRPr="009B4445" w:rsidDel="009B4445">
          <w:rPr>
            <w:rStyle w:val="Hyperlink"/>
            <w:noProof/>
          </w:rPr>
          <w:delText>5.2.2</w:delText>
        </w:r>
        <w:r w:rsidDel="009B4445">
          <w:rPr>
            <w:rFonts w:ascii="Times New Roman" w:hAnsi="Times New Roman"/>
            <w:noProof/>
            <w:sz w:val="24"/>
            <w:szCs w:val="24"/>
          </w:rPr>
          <w:tab/>
        </w:r>
        <w:r w:rsidRPr="009B4445" w:rsidDel="009B4445">
          <w:rPr>
            <w:rStyle w:val="Hyperlink"/>
            <w:noProof/>
          </w:rPr>
          <w:delText>Data Transfer Requirements</w:delText>
        </w:r>
        <w:r w:rsidDel="009B4445">
          <w:rPr>
            <w:noProof/>
            <w:webHidden/>
          </w:rPr>
          <w:tab/>
          <w:delText>7</w:delText>
        </w:r>
      </w:del>
    </w:p>
    <w:p w:rsidR="00B06823" w:rsidDel="009B4445" w:rsidRDefault="00B06823">
      <w:pPr>
        <w:pStyle w:val="TOC3"/>
        <w:rPr>
          <w:del w:id="142" w:author="Ray Miller" w:date="2010-05-03T14:57:00Z"/>
          <w:rFonts w:ascii="Times New Roman" w:hAnsi="Times New Roman"/>
          <w:noProof/>
          <w:sz w:val="24"/>
          <w:szCs w:val="24"/>
        </w:rPr>
      </w:pPr>
      <w:del w:id="143" w:author="Ray Miller" w:date="2010-05-03T14:57:00Z">
        <w:r w:rsidRPr="009B4445" w:rsidDel="009B4445">
          <w:rPr>
            <w:rStyle w:val="Hyperlink"/>
            <w:noProof/>
          </w:rPr>
          <w:delText>5.2.3</w:delText>
        </w:r>
        <w:r w:rsidDel="009B4445">
          <w:rPr>
            <w:rFonts w:ascii="Times New Roman" w:hAnsi="Times New Roman"/>
            <w:noProof/>
            <w:sz w:val="24"/>
            <w:szCs w:val="24"/>
          </w:rPr>
          <w:tab/>
        </w:r>
        <w:r w:rsidRPr="009B4445" w:rsidDel="009B4445">
          <w:rPr>
            <w:rStyle w:val="Hyperlink"/>
            <w:noProof/>
          </w:rPr>
          <w:delText>SSL Certificates</w:delText>
        </w:r>
        <w:r w:rsidDel="009B4445">
          <w:rPr>
            <w:noProof/>
            <w:webHidden/>
          </w:rPr>
          <w:tab/>
          <w:delText>7</w:delText>
        </w:r>
      </w:del>
    </w:p>
    <w:p w:rsidR="00B06823" w:rsidDel="009B4445" w:rsidRDefault="00B06823">
      <w:pPr>
        <w:pStyle w:val="TOC3"/>
        <w:rPr>
          <w:del w:id="144" w:author="Ray Miller" w:date="2010-05-03T14:57:00Z"/>
          <w:rFonts w:ascii="Times New Roman" w:hAnsi="Times New Roman"/>
          <w:noProof/>
          <w:sz w:val="24"/>
          <w:szCs w:val="24"/>
        </w:rPr>
      </w:pPr>
      <w:del w:id="145" w:author="Ray Miller" w:date="2010-05-03T14:57:00Z">
        <w:r w:rsidRPr="009B4445" w:rsidDel="009B4445">
          <w:rPr>
            <w:rStyle w:val="Hyperlink"/>
            <w:noProof/>
          </w:rPr>
          <w:delText>5.2.4</w:delText>
        </w:r>
        <w:r w:rsidDel="009B4445">
          <w:rPr>
            <w:rFonts w:ascii="Times New Roman" w:hAnsi="Times New Roman"/>
            <w:noProof/>
            <w:sz w:val="24"/>
            <w:szCs w:val="24"/>
          </w:rPr>
          <w:tab/>
        </w:r>
        <w:r w:rsidRPr="009B4445" w:rsidDel="009B4445">
          <w:rPr>
            <w:rStyle w:val="Hyperlink"/>
            <w:noProof/>
          </w:rPr>
          <w:delText>User Interfaces</w:delText>
        </w:r>
        <w:r w:rsidDel="009B4445">
          <w:rPr>
            <w:noProof/>
            <w:webHidden/>
          </w:rPr>
          <w:tab/>
          <w:delText>7</w:delText>
        </w:r>
      </w:del>
    </w:p>
    <w:p w:rsidR="00B06823" w:rsidDel="009B4445" w:rsidRDefault="00B06823">
      <w:pPr>
        <w:pStyle w:val="TOC3"/>
        <w:rPr>
          <w:del w:id="146" w:author="Ray Miller" w:date="2010-05-03T14:57:00Z"/>
          <w:rFonts w:ascii="Times New Roman" w:hAnsi="Times New Roman"/>
          <w:noProof/>
          <w:sz w:val="24"/>
          <w:szCs w:val="24"/>
        </w:rPr>
      </w:pPr>
      <w:del w:id="147" w:author="Ray Miller" w:date="2010-05-03T14:57:00Z">
        <w:r w:rsidRPr="009B4445" w:rsidDel="009B4445">
          <w:rPr>
            <w:rStyle w:val="Hyperlink"/>
            <w:noProof/>
          </w:rPr>
          <w:delText>5.2.5</w:delText>
        </w:r>
        <w:r w:rsidDel="009B4445">
          <w:rPr>
            <w:rFonts w:ascii="Times New Roman" w:hAnsi="Times New Roman"/>
            <w:noProof/>
            <w:sz w:val="24"/>
            <w:szCs w:val="24"/>
          </w:rPr>
          <w:tab/>
        </w:r>
        <w:r w:rsidRPr="009B4445" w:rsidDel="009B4445">
          <w:rPr>
            <w:rStyle w:val="Hyperlink"/>
            <w:noProof/>
          </w:rPr>
          <w:delText>EMRS Infrastructure</w:delText>
        </w:r>
        <w:r w:rsidDel="009B4445">
          <w:rPr>
            <w:noProof/>
            <w:webHidden/>
          </w:rPr>
          <w:tab/>
          <w:delText>8</w:delText>
        </w:r>
      </w:del>
    </w:p>
    <w:p w:rsidR="00B06823" w:rsidDel="009B4445" w:rsidRDefault="00B06823">
      <w:pPr>
        <w:pStyle w:val="TOC3"/>
        <w:rPr>
          <w:del w:id="148" w:author="Ray Miller" w:date="2010-05-03T14:57:00Z"/>
          <w:rFonts w:ascii="Times New Roman" w:hAnsi="Times New Roman"/>
          <w:noProof/>
          <w:sz w:val="24"/>
          <w:szCs w:val="24"/>
        </w:rPr>
      </w:pPr>
      <w:del w:id="149" w:author="Ray Miller" w:date="2010-05-03T14:57:00Z">
        <w:r w:rsidRPr="009B4445" w:rsidDel="009B4445">
          <w:rPr>
            <w:rStyle w:val="Hyperlink"/>
            <w:noProof/>
          </w:rPr>
          <w:delText>5.2.6</w:delText>
        </w:r>
        <w:r w:rsidDel="009B4445">
          <w:rPr>
            <w:rFonts w:ascii="Times New Roman" w:hAnsi="Times New Roman"/>
            <w:noProof/>
            <w:sz w:val="24"/>
            <w:szCs w:val="24"/>
          </w:rPr>
          <w:tab/>
        </w:r>
        <w:r w:rsidRPr="009B4445" w:rsidDel="009B4445">
          <w:rPr>
            <w:rStyle w:val="Hyperlink"/>
            <w:noProof/>
          </w:rPr>
          <w:delText>EMRS Tools</w:delText>
        </w:r>
        <w:r w:rsidDel="009B4445">
          <w:rPr>
            <w:noProof/>
            <w:webHidden/>
          </w:rPr>
          <w:tab/>
          <w:delText>9</w:delText>
        </w:r>
      </w:del>
    </w:p>
    <w:p w:rsidR="00B06823" w:rsidDel="009B4445" w:rsidRDefault="00B06823">
      <w:pPr>
        <w:pStyle w:val="TOC1"/>
        <w:rPr>
          <w:del w:id="150" w:author="Ray Miller" w:date="2010-05-03T14:57:00Z"/>
          <w:b w:val="0"/>
          <w:sz w:val="24"/>
          <w:szCs w:val="24"/>
        </w:rPr>
      </w:pPr>
      <w:del w:id="151" w:author="Ray Miller" w:date="2010-05-03T14:57:00Z">
        <w:r w:rsidRPr="009B4445" w:rsidDel="009B4445">
          <w:rPr>
            <w:rStyle w:val="Hyperlink"/>
          </w:rPr>
          <w:delText>6.</w:delText>
        </w:r>
        <w:r w:rsidDel="009B4445">
          <w:rPr>
            <w:b w:val="0"/>
            <w:sz w:val="24"/>
            <w:szCs w:val="24"/>
          </w:rPr>
          <w:tab/>
        </w:r>
        <w:r w:rsidRPr="009B4445" w:rsidDel="009B4445">
          <w:rPr>
            <w:rStyle w:val="Hyperlink"/>
          </w:rPr>
          <w:delText>Assumptions and Constraints</w:delText>
        </w:r>
        <w:r w:rsidDel="009B4445">
          <w:rPr>
            <w:webHidden/>
          </w:rPr>
          <w:tab/>
          <w:delText>11</w:delText>
        </w:r>
      </w:del>
    </w:p>
    <w:p w:rsidR="00B06823" w:rsidDel="009B4445" w:rsidRDefault="00B06823">
      <w:pPr>
        <w:pStyle w:val="TOC2"/>
        <w:rPr>
          <w:del w:id="152" w:author="Ray Miller" w:date="2010-05-03T14:57:00Z"/>
          <w:rFonts w:cs="Times New Roman"/>
          <w:b w:val="0"/>
          <w:noProof/>
          <w:sz w:val="24"/>
        </w:rPr>
      </w:pPr>
      <w:del w:id="153" w:author="Ray Miller" w:date="2010-05-03T14:57:00Z">
        <w:r w:rsidRPr="009B4445" w:rsidDel="009B4445">
          <w:rPr>
            <w:rStyle w:val="Hyperlink"/>
            <w:noProof/>
          </w:rPr>
          <w:delText>6.1.</w:delText>
        </w:r>
        <w:r w:rsidDel="009B4445">
          <w:rPr>
            <w:rFonts w:cs="Times New Roman"/>
            <w:b w:val="0"/>
            <w:noProof/>
            <w:sz w:val="24"/>
          </w:rPr>
          <w:tab/>
        </w:r>
        <w:r w:rsidRPr="009B4445" w:rsidDel="009B4445">
          <w:rPr>
            <w:rStyle w:val="Hyperlink"/>
            <w:noProof/>
          </w:rPr>
          <w:delText>Assumptions</w:delText>
        </w:r>
        <w:r w:rsidDel="009B4445">
          <w:rPr>
            <w:noProof/>
            <w:webHidden/>
          </w:rPr>
          <w:tab/>
          <w:delText>11</w:delText>
        </w:r>
      </w:del>
    </w:p>
    <w:p w:rsidR="00B06823" w:rsidDel="009B4445" w:rsidRDefault="00B06823">
      <w:pPr>
        <w:pStyle w:val="TOC2"/>
        <w:rPr>
          <w:del w:id="154" w:author="Ray Miller" w:date="2010-05-03T14:57:00Z"/>
          <w:rFonts w:cs="Times New Roman"/>
          <w:b w:val="0"/>
          <w:noProof/>
          <w:sz w:val="24"/>
        </w:rPr>
      </w:pPr>
      <w:del w:id="155" w:author="Ray Miller" w:date="2010-05-03T14:57:00Z">
        <w:r w:rsidRPr="009B4445" w:rsidDel="009B4445">
          <w:rPr>
            <w:rStyle w:val="Hyperlink"/>
            <w:noProof/>
          </w:rPr>
          <w:delText>6.2.</w:delText>
        </w:r>
        <w:r w:rsidDel="009B4445">
          <w:rPr>
            <w:rFonts w:cs="Times New Roman"/>
            <w:b w:val="0"/>
            <w:noProof/>
            <w:sz w:val="24"/>
          </w:rPr>
          <w:tab/>
        </w:r>
        <w:r w:rsidRPr="009B4445" w:rsidDel="009B4445">
          <w:rPr>
            <w:rStyle w:val="Hyperlink"/>
            <w:noProof/>
          </w:rPr>
          <w:delText>Software Constraints</w:delText>
        </w:r>
        <w:r w:rsidDel="009B4445">
          <w:rPr>
            <w:noProof/>
            <w:webHidden/>
          </w:rPr>
          <w:tab/>
          <w:delText>11</w:delText>
        </w:r>
      </w:del>
    </w:p>
    <w:p w:rsidR="00B06823" w:rsidDel="009B4445" w:rsidRDefault="00B06823">
      <w:pPr>
        <w:pStyle w:val="TOC2"/>
        <w:rPr>
          <w:del w:id="156" w:author="Ray Miller" w:date="2010-05-03T14:57:00Z"/>
          <w:rFonts w:cs="Times New Roman"/>
          <w:b w:val="0"/>
          <w:noProof/>
          <w:sz w:val="24"/>
        </w:rPr>
      </w:pPr>
      <w:del w:id="157" w:author="Ray Miller" w:date="2010-05-03T14:57:00Z">
        <w:r w:rsidRPr="009B4445" w:rsidDel="009B4445">
          <w:rPr>
            <w:rStyle w:val="Hyperlink"/>
            <w:noProof/>
          </w:rPr>
          <w:delText>6.3.</w:delText>
        </w:r>
        <w:r w:rsidDel="009B4445">
          <w:rPr>
            <w:rFonts w:cs="Times New Roman"/>
            <w:b w:val="0"/>
            <w:noProof/>
            <w:sz w:val="24"/>
          </w:rPr>
          <w:tab/>
        </w:r>
        <w:r w:rsidRPr="009B4445" w:rsidDel="009B4445">
          <w:rPr>
            <w:rStyle w:val="Hyperlink"/>
            <w:noProof/>
          </w:rPr>
          <w:delText>Hardware Constraints</w:delText>
        </w:r>
        <w:r w:rsidDel="009B4445">
          <w:rPr>
            <w:noProof/>
            <w:webHidden/>
          </w:rPr>
          <w:tab/>
          <w:delText>11</w:delText>
        </w:r>
      </w:del>
    </w:p>
    <w:p w:rsidR="00B06823" w:rsidDel="009B4445" w:rsidRDefault="00B06823">
      <w:pPr>
        <w:pStyle w:val="TOC1"/>
        <w:rPr>
          <w:del w:id="158" w:author="Ray Miller" w:date="2010-05-03T14:57:00Z"/>
          <w:b w:val="0"/>
          <w:sz w:val="24"/>
          <w:szCs w:val="24"/>
        </w:rPr>
      </w:pPr>
      <w:del w:id="159" w:author="Ray Miller" w:date="2010-05-03T14:57:00Z">
        <w:r w:rsidRPr="009B4445" w:rsidDel="009B4445">
          <w:rPr>
            <w:rStyle w:val="Hyperlink"/>
          </w:rPr>
          <w:delText>Appendix A:  Log Viewer Concept</w:delText>
        </w:r>
        <w:r w:rsidDel="009B4445">
          <w:rPr>
            <w:webHidden/>
          </w:rPr>
          <w:tab/>
          <w:delText>12</w:delText>
        </w:r>
      </w:del>
    </w:p>
    <w:p w:rsidR="00084356" w:rsidRDefault="00910490" w:rsidP="00084356">
      <w:r>
        <w:fldChar w:fldCharType="end"/>
      </w:r>
    </w:p>
    <w:p w:rsidR="00A44529" w:rsidRDefault="00A44529" w:rsidP="00A44529"/>
    <w:p w:rsidR="00732D90" w:rsidRDefault="00732D90" w:rsidP="00A44529">
      <w:pPr>
        <w:sectPr w:rsidR="00732D90" w:rsidSect="003D3764">
          <w:footerReference w:type="default" r:id="rId11"/>
          <w:footerReference w:type="first" r:id="rId12"/>
          <w:pgSz w:w="12240" w:h="15840" w:code="1"/>
          <w:pgMar w:top="1440" w:right="1440" w:bottom="1008" w:left="1440" w:header="720" w:footer="720" w:gutter="0"/>
          <w:cols w:space="630"/>
          <w:titlePg/>
        </w:sectPr>
      </w:pPr>
    </w:p>
    <w:p w:rsidR="0069352D" w:rsidRDefault="00C77D19" w:rsidP="0069352D">
      <w:pPr>
        <w:pStyle w:val="Heading1"/>
      </w:pPr>
      <w:r>
        <w:lastRenderedPageBreak/>
        <w:t xml:space="preserve"> </w:t>
      </w:r>
      <w:bookmarkStart w:id="160" w:name="_Ref241898493"/>
      <w:bookmarkStart w:id="161" w:name="_Toc241899027"/>
      <w:bookmarkStart w:id="162" w:name="_Toc241899089"/>
      <w:bookmarkStart w:id="163" w:name="_Toc241899120"/>
      <w:bookmarkStart w:id="164" w:name="_Toc241903575"/>
      <w:bookmarkStart w:id="165" w:name="_Toc242101634"/>
      <w:bookmarkStart w:id="166" w:name="_Toc242101681"/>
      <w:bookmarkStart w:id="167" w:name="_Toc260661979"/>
      <w:r w:rsidR="0069352D">
        <w:t>Introduction</w:t>
      </w:r>
      <w:bookmarkEnd w:id="160"/>
      <w:bookmarkEnd w:id="161"/>
      <w:bookmarkEnd w:id="162"/>
      <w:bookmarkEnd w:id="163"/>
      <w:bookmarkEnd w:id="164"/>
      <w:bookmarkEnd w:id="165"/>
      <w:bookmarkEnd w:id="166"/>
      <w:bookmarkEnd w:id="167"/>
      <w:r w:rsidR="0069352D">
        <w:t xml:space="preserve"> </w:t>
      </w:r>
    </w:p>
    <w:p w:rsidR="0069352D" w:rsidRDefault="0069352D" w:rsidP="0069352D">
      <w:pPr>
        <w:pStyle w:val="BodyTextIndent"/>
        <w:ind w:left="540"/>
      </w:pPr>
    </w:p>
    <w:p w:rsidR="0069352D" w:rsidRDefault="0069352D" w:rsidP="0069352D">
      <w:pPr>
        <w:pStyle w:val="Heading2"/>
        <w:tabs>
          <w:tab w:val="clear" w:pos="936"/>
          <w:tab w:val="num" w:pos="450"/>
        </w:tabs>
        <w:ind w:left="0" w:firstLine="0"/>
      </w:pPr>
      <w:bookmarkStart w:id="168" w:name="_Toc241899028"/>
      <w:bookmarkStart w:id="169" w:name="_Toc241899090"/>
      <w:bookmarkStart w:id="170" w:name="_Toc241899121"/>
      <w:r>
        <w:t xml:space="preserve">  </w:t>
      </w:r>
      <w:bookmarkStart w:id="171" w:name="_Toc241903576"/>
      <w:bookmarkStart w:id="172" w:name="_Toc242101682"/>
      <w:bookmarkStart w:id="173" w:name="_Toc260661980"/>
      <w:r>
        <w:t>Executive Overview</w:t>
      </w:r>
      <w:bookmarkEnd w:id="168"/>
      <w:bookmarkEnd w:id="169"/>
      <w:bookmarkEnd w:id="170"/>
      <w:bookmarkEnd w:id="171"/>
      <w:bookmarkEnd w:id="172"/>
      <w:bookmarkEnd w:id="173"/>
    </w:p>
    <w:p w:rsidR="003772F9" w:rsidRDefault="003772F9" w:rsidP="003772F9"/>
    <w:p w:rsidR="007B7344" w:rsidRDefault="007B7344" w:rsidP="007B7344">
      <w:pPr>
        <w:pStyle w:val="BodyTextIndent"/>
        <w:ind w:left="0"/>
      </w:pPr>
      <w:r>
        <w:t xml:space="preserve">This document outlines the requirements for extending the remote support capabilities initially released as “phone home” in the 10T1 release.   The capability will require efforts in four areas;   data collection from the controller, data capture infrastructure, support data viewing capabilities and a searchable database for “demographic” information.  </w:t>
      </w:r>
    </w:p>
    <w:p w:rsidR="007B7344" w:rsidRDefault="007B7344" w:rsidP="003772F9"/>
    <w:p w:rsidR="00391FD1" w:rsidRDefault="00391FD1" w:rsidP="003772F9">
      <w:pPr>
        <w:rPr>
          <w:ins w:id="174" w:author="Ray Miller" w:date="2010-04-21T14:35:00Z"/>
        </w:rPr>
      </w:pPr>
      <w:r>
        <w:t>ESG has an ongoing opportunity to provide more value to our business partners and end users by improvements in the supportability of our products.   The capabilities will provide the information needed by the OEM and LSI supports teams to</w:t>
      </w:r>
      <w:r w:rsidR="007B7344">
        <w:t>;</w:t>
      </w:r>
      <w:r>
        <w:t xml:space="preserve"> reduce </w:t>
      </w:r>
      <w:r w:rsidR="007B7344">
        <w:t>problem resolution times, improve 1</w:t>
      </w:r>
      <w:r w:rsidR="007B7344" w:rsidRPr="007B7344">
        <w:rPr>
          <w:vertAlign w:val="superscript"/>
        </w:rPr>
        <w:t>st</w:t>
      </w:r>
      <w:r w:rsidR="007B7344">
        <w:t xml:space="preserve"> contact resolution rates, decrease the number of inconclusive Root Cause Analysis, and provide more 1</w:t>
      </w:r>
      <w:r w:rsidR="007B7344" w:rsidRPr="007B7344">
        <w:rPr>
          <w:vertAlign w:val="superscript"/>
        </w:rPr>
        <w:t>st</w:t>
      </w:r>
      <w:r w:rsidR="007B7344">
        <w:t xml:space="preserve"> time data capture information to development for corrective action.</w:t>
      </w:r>
      <w:ins w:id="175" w:author="Ray Miller" w:date="2010-05-03T13:10:00Z">
        <w:r w:rsidR="002C1F5E">
          <w:t xml:space="preserve">  The captured data will provide ESG with the opportunity to offer additional support offerings like proactive </w:t>
        </w:r>
      </w:ins>
      <w:ins w:id="176" w:author="Ray Miller" w:date="2010-05-03T13:12:00Z">
        <w:r w:rsidR="002C1F5E">
          <w:t>notification</w:t>
        </w:r>
      </w:ins>
      <w:ins w:id="177" w:author="Ray Miller" w:date="2010-05-03T13:10:00Z">
        <w:r w:rsidR="002C1F5E">
          <w:t xml:space="preserve"> of known issues.</w:t>
        </w:r>
      </w:ins>
    </w:p>
    <w:p w:rsidR="004A1FC8" w:rsidRDefault="004A1FC8" w:rsidP="003772F9">
      <w:pPr>
        <w:numPr>
          <w:ins w:id="178" w:author="Ray Miller" w:date="2010-04-21T14:35:00Z"/>
        </w:numPr>
        <w:rPr>
          <w:ins w:id="179" w:author="Ray Miller" w:date="2010-04-21T14:35:00Z"/>
        </w:rPr>
      </w:pPr>
    </w:p>
    <w:p w:rsidR="004A1FC8" w:rsidRDefault="004A1FC8" w:rsidP="004A1FC8">
      <w:pPr>
        <w:numPr>
          <w:ins w:id="180" w:author="Ray Miller" w:date="2010-04-21T14:35:00Z"/>
        </w:numPr>
        <w:rPr>
          <w:ins w:id="181" w:author="Ray Miller" w:date="2010-04-21T14:35:00Z"/>
        </w:rPr>
      </w:pPr>
      <w:ins w:id="182" w:author="Ray Miller" w:date="2010-04-21T14:35:00Z">
        <w:r>
          <w:t>The goal is a</w:t>
        </w:r>
      </w:ins>
      <w:ins w:id="183" w:author="Ray Miller" w:date="2010-04-21T14:37:00Z">
        <w:r>
          <w:t>n</w:t>
        </w:r>
      </w:ins>
      <w:ins w:id="184" w:author="Ray Miller" w:date="2010-04-21T14:35:00Z">
        <w:r>
          <w:t xml:space="preserve"> </w:t>
        </w:r>
      </w:ins>
      <w:ins w:id="185" w:author="Ray Miller" w:date="2010-04-21T14:36:00Z">
        <w:r>
          <w:t xml:space="preserve">automatic data collection </w:t>
        </w:r>
      </w:ins>
      <w:ins w:id="186" w:author="Ray Miller" w:date="2010-04-21T14:35:00Z">
        <w:r>
          <w:t xml:space="preserve">foundation that OEMs can endorse and even mandate </w:t>
        </w:r>
      </w:ins>
      <w:ins w:id="187" w:author="Ray Miller" w:date="2010-04-21T14:36:00Z">
        <w:r>
          <w:t>to end users to improve product support.</w:t>
        </w:r>
      </w:ins>
      <w:ins w:id="188" w:author="Ray Miller" w:date="2010-05-19T14:42:00Z">
        <w:r w:rsidR="00FC31F8">
          <w:t xml:space="preserve">  This foundation </w:t>
        </w:r>
        <w:proofErr w:type="gramStart"/>
        <w:r w:rsidR="00FC31F8">
          <w:t>will be used</w:t>
        </w:r>
        <w:proofErr w:type="gramEnd"/>
        <w:r w:rsidR="00FC31F8">
          <w:t xml:space="preserve"> for additional capabilities to be added over time.</w:t>
        </w:r>
      </w:ins>
    </w:p>
    <w:p w:rsidR="004A1FC8" w:rsidRDefault="004A1FC8" w:rsidP="003772F9">
      <w:pPr>
        <w:numPr>
          <w:ins w:id="189" w:author="Ray Miller" w:date="2010-04-21T14:35:00Z"/>
        </w:numPr>
      </w:pPr>
    </w:p>
    <w:p w:rsidR="003772F9" w:rsidRPr="003772F9" w:rsidRDefault="003772F9" w:rsidP="003772F9"/>
    <w:p w:rsidR="00490D7C" w:rsidRDefault="00490D7C" w:rsidP="007B7344">
      <w:pPr>
        <w:pStyle w:val="Heading2"/>
        <w:numPr>
          <w:ilvl w:val="0"/>
          <w:numId w:val="0"/>
        </w:numPr>
      </w:pPr>
      <w:bookmarkStart w:id="190" w:name="_Toc229909097"/>
      <w:bookmarkStart w:id="191" w:name="_Toc241899033"/>
      <w:bookmarkStart w:id="192" w:name="_Toc241899095"/>
      <w:bookmarkStart w:id="193" w:name="_Toc241899126"/>
      <w:bookmarkStart w:id="194" w:name="_Toc241903577"/>
      <w:bookmarkStart w:id="195" w:name="_Toc242101683"/>
    </w:p>
    <w:p w:rsidR="0069352D" w:rsidRDefault="0069352D" w:rsidP="0069352D">
      <w:pPr>
        <w:pStyle w:val="Heading2"/>
        <w:tabs>
          <w:tab w:val="clear" w:pos="936"/>
          <w:tab w:val="num" w:pos="630"/>
        </w:tabs>
        <w:ind w:left="0" w:firstLine="0"/>
      </w:pPr>
      <w:bookmarkStart w:id="196" w:name="_Toc260661981"/>
      <w:r>
        <w:t>Target Audience</w:t>
      </w:r>
      <w:bookmarkEnd w:id="190"/>
      <w:bookmarkEnd w:id="191"/>
      <w:bookmarkEnd w:id="192"/>
      <w:bookmarkEnd w:id="193"/>
      <w:bookmarkEnd w:id="194"/>
      <w:bookmarkEnd w:id="195"/>
      <w:bookmarkEnd w:id="196"/>
    </w:p>
    <w:p w:rsidR="0069352D" w:rsidRDefault="0069352D" w:rsidP="0069352D">
      <w:pPr>
        <w:pStyle w:val="BodyTextIndent"/>
        <w:tabs>
          <w:tab w:val="num" w:pos="630"/>
        </w:tabs>
        <w:ind w:left="0"/>
      </w:pPr>
    </w:p>
    <w:p w:rsidR="0069352D" w:rsidRDefault="0069352D" w:rsidP="0069352D">
      <w:pPr>
        <w:pStyle w:val="BodyTextIndent"/>
        <w:tabs>
          <w:tab w:val="num" w:pos="630"/>
        </w:tabs>
        <w:ind w:left="0"/>
      </w:pPr>
      <w:r>
        <w:t>The target audience for this document is anyone involved in the development, test, release and use of the product.  The following table is a guide for the sections that are most relevant to members of each organization:</w:t>
      </w:r>
    </w:p>
    <w:p w:rsidR="0069352D" w:rsidRDefault="0069352D" w:rsidP="0069352D">
      <w:pPr>
        <w:pStyle w:val="BodyTextIndent"/>
        <w:tabs>
          <w:tab w:val="num" w:pos="630"/>
        </w:tabs>
        <w:ind w:left="0"/>
      </w:pPr>
    </w:p>
    <w:p w:rsidR="00C15F9D" w:rsidRDefault="00C15F9D" w:rsidP="0069352D">
      <w:pPr>
        <w:pStyle w:val="BodyTextIndent"/>
        <w:tabs>
          <w:tab w:val="num" w:pos="630"/>
        </w:tabs>
        <w:ind w:left="0"/>
      </w:pPr>
      <w:r>
        <w:t xml:space="preserve">Table </w:t>
      </w:r>
      <w:fldSimple w:instr=" SEQ Table \* ARABIC ">
        <w:r>
          <w:rPr>
            <w:noProof/>
          </w:rPr>
          <w:t>1</w:t>
        </w:r>
      </w:fldSimple>
      <w:r>
        <w:t xml:space="preserve">  Target Audience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4"/>
        <w:gridCol w:w="1589"/>
        <w:gridCol w:w="1750"/>
        <w:gridCol w:w="1462"/>
        <w:gridCol w:w="1591"/>
        <w:gridCol w:w="1592"/>
      </w:tblGrid>
      <w:tr w:rsidR="0069352D" w:rsidTr="00D52D86">
        <w:tc>
          <w:tcPr>
            <w:tcW w:w="1484" w:type="dxa"/>
          </w:tcPr>
          <w:p w:rsidR="0069352D" w:rsidRDefault="0069352D" w:rsidP="00F47FE5">
            <w:pPr>
              <w:pStyle w:val="BodyTextIndent"/>
              <w:tabs>
                <w:tab w:val="num" w:pos="630"/>
              </w:tabs>
              <w:ind w:left="0"/>
            </w:pPr>
          </w:p>
        </w:tc>
        <w:tc>
          <w:tcPr>
            <w:tcW w:w="1589" w:type="dxa"/>
            <w:shd w:val="pct12" w:color="auto" w:fill="auto"/>
          </w:tcPr>
          <w:p w:rsidR="0069352D" w:rsidRDefault="0069352D" w:rsidP="00F47FE5">
            <w:pPr>
              <w:pStyle w:val="BodyTextIndent"/>
              <w:tabs>
                <w:tab w:val="num" w:pos="630"/>
              </w:tabs>
              <w:spacing w:after="0"/>
              <w:ind w:left="0"/>
              <w:jc w:val="center"/>
            </w:pPr>
            <w:r>
              <w:t>Introduction</w:t>
            </w:r>
          </w:p>
        </w:tc>
        <w:tc>
          <w:tcPr>
            <w:tcW w:w="1750" w:type="dxa"/>
            <w:shd w:val="pct12" w:color="auto" w:fill="auto"/>
          </w:tcPr>
          <w:p w:rsidR="0069352D" w:rsidRDefault="0069352D" w:rsidP="00F47FE5">
            <w:pPr>
              <w:pStyle w:val="BodyTextIndent"/>
              <w:tabs>
                <w:tab w:val="num" w:pos="630"/>
              </w:tabs>
              <w:spacing w:after="0"/>
              <w:ind w:left="0"/>
              <w:jc w:val="center"/>
            </w:pPr>
            <w:r>
              <w:t>Business Needs &amp; Challenges</w:t>
            </w:r>
          </w:p>
        </w:tc>
        <w:tc>
          <w:tcPr>
            <w:tcW w:w="1462" w:type="dxa"/>
            <w:shd w:val="pct12" w:color="auto" w:fill="auto"/>
          </w:tcPr>
          <w:p w:rsidR="0069352D" w:rsidRDefault="0069352D" w:rsidP="00F47FE5">
            <w:pPr>
              <w:pStyle w:val="BodyTextIndent"/>
              <w:tabs>
                <w:tab w:val="num" w:pos="630"/>
              </w:tabs>
              <w:spacing w:after="0"/>
              <w:ind w:left="0"/>
              <w:jc w:val="center"/>
            </w:pPr>
            <w:r>
              <w:t>Requirements</w:t>
            </w:r>
          </w:p>
        </w:tc>
        <w:tc>
          <w:tcPr>
            <w:tcW w:w="1591" w:type="dxa"/>
            <w:shd w:val="pct12" w:color="auto" w:fill="auto"/>
          </w:tcPr>
          <w:p w:rsidR="0069352D" w:rsidRDefault="0069352D" w:rsidP="00F47FE5">
            <w:pPr>
              <w:pStyle w:val="BodyTextIndent"/>
              <w:tabs>
                <w:tab w:val="num" w:pos="630"/>
              </w:tabs>
              <w:spacing w:after="0"/>
              <w:ind w:left="0"/>
              <w:jc w:val="center"/>
            </w:pPr>
            <w:r>
              <w:t>Assumptions</w:t>
            </w:r>
          </w:p>
          <w:p w:rsidR="0069352D" w:rsidRDefault="0069352D" w:rsidP="00F47FE5">
            <w:pPr>
              <w:pStyle w:val="BodyTextIndent"/>
              <w:tabs>
                <w:tab w:val="num" w:pos="630"/>
              </w:tabs>
              <w:spacing w:after="0"/>
              <w:ind w:left="0"/>
              <w:jc w:val="center"/>
            </w:pPr>
            <w:r>
              <w:t>&amp;</w:t>
            </w:r>
          </w:p>
          <w:p w:rsidR="0069352D" w:rsidRDefault="0069352D" w:rsidP="00F47FE5">
            <w:pPr>
              <w:pStyle w:val="BodyTextIndent"/>
              <w:tabs>
                <w:tab w:val="num" w:pos="630"/>
              </w:tabs>
              <w:spacing w:after="0"/>
              <w:ind w:left="0"/>
              <w:jc w:val="center"/>
            </w:pPr>
            <w:r>
              <w:t>Constraints</w:t>
            </w:r>
          </w:p>
        </w:tc>
        <w:tc>
          <w:tcPr>
            <w:tcW w:w="1592" w:type="dxa"/>
            <w:shd w:val="pct12" w:color="auto" w:fill="auto"/>
          </w:tcPr>
          <w:p w:rsidR="0069352D" w:rsidRDefault="0069352D" w:rsidP="00F47FE5">
            <w:pPr>
              <w:pStyle w:val="BodyTextIndent"/>
              <w:tabs>
                <w:tab w:val="num" w:pos="630"/>
              </w:tabs>
              <w:spacing w:after="0"/>
              <w:ind w:left="0"/>
              <w:jc w:val="center"/>
            </w:pPr>
            <w:r>
              <w:t>Initial Scope of Development</w:t>
            </w:r>
          </w:p>
        </w:tc>
      </w:tr>
      <w:tr w:rsidR="0069352D" w:rsidTr="00D52D86">
        <w:tc>
          <w:tcPr>
            <w:tcW w:w="1484" w:type="dxa"/>
          </w:tcPr>
          <w:p w:rsidR="0069352D" w:rsidRDefault="0069352D" w:rsidP="00F47FE5">
            <w:pPr>
              <w:pStyle w:val="BodyTextIndent"/>
              <w:tabs>
                <w:tab w:val="num" w:pos="630"/>
              </w:tabs>
              <w:ind w:left="0"/>
            </w:pPr>
            <w:r>
              <w:t>Program Mgt</w:t>
            </w:r>
          </w:p>
        </w:tc>
        <w:tc>
          <w:tcPr>
            <w:tcW w:w="1589" w:type="dxa"/>
          </w:tcPr>
          <w:p w:rsidR="0069352D" w:rsidRDefault="0069352D" w:rsidP="00F47FE5">
            <w:pPr>
              <w:pStyle w:val="BodyTextIndent"/>
              <w:tabs>
                <w:tab w:val="num" w:pos="630"/>
              </w:tabs>
              <w:ind w:left="0"/>
              <w:jc w:val="center"/>
            </w:pPr>
            <w:r>
              <w:t>X</w:t>
            </w:r>
          </w:p>
        </w:tc>
        <w:tc>
          <w:tcPr>
            <w:tcW w:w="1750" w:type="dxa"/>
          </w:tcPr>
          <w:p w:rsidR="0069352D" w:rsidRDefault="0069352D" w:rsidP="00F47FE5">
            <w:pPr>
              <w:pStyle w:val="BodyTextIndent"/>
              <w:tabs>
                <w:tab w:val="num" w:pos="630"/>
              </w:tabs>
              <w:ind w:left="0"/>
              <w:jc w:val="center"/>
            </w:pPr>
            <w:r>
              <w:t>X</w:t>
            </w:r>
          </w:p>
        </w:tc>
        <w:tc>
          <w:tcPr>
            <w:tcW w:w="1462" w:type="dxa"/>
          </w:tcPr>
          <w:p w:rsidR="0069352D" w:rsidRDefault="0069352D" w:rsidP="00F47FE5">
            <w:pPr>
              <w:pStyle w:val="BodyTextIndent"/>
              <w:tabs>
                <w:tab w:val="num" w:pos="630"/>
              </w:tabs>
              <w:ind w:left="0"/>
              <w:jc w:val="center"/>
            </w:pPr>
            <w:r>
              <w:t>X</w:t>
            </w:r>
          </w:p>
        </w:tc>
        <w:tc>
          <w:tcPr>
            <w:tcW w:w="1591" w:type="dxa"/>
          </w:tcPr>
          <w:p w:rsidR="0069352D" w:rsidRDefault="0069352D" w:rsidP="00F47FE5">
            <w:pPr>
              <w:pStyle w:val="BodyTextIndent"/>
              <w:tabs>
                <w:tab w:val="num" w:pos="630"/>
              </w:tabs>
              <w:ind w:left="0"/>
              <w:jc w:val="center"/>
            </w:pPr>
            <w:r>
              <w:t>X</w:t>
            </w:r>
          </w:p>
        </w:tc>
        <w:tc>
          <w:tcPr>
            <w:tcW w:w="1592" w:type="dxa"/>
          </w:tcPr>
          <w:p w:rsidR="0069352D" w:rsidRDefault="0069352D" w:rsidP="00F47FE5">
            <w:pPr>
              <w:pStyle w:val="BodyTextIndent"/>
              <w:tabs>
                <w:tab w:val="num" w:pos="630"/>
              </w:tabs>
              <w:ind w:left="0"/>
              <w:jc w:val="center"/>
            </w:pPr>
            <w:r>
              <w:t>X</w:t>
            </w:r>
          </w:p>
        </w:tc>
      </w:tr>
      <w:tr w:rsidR="0069352D" w:rsidTr="00D52D86">
        <w:tc>
          <w:tcPr>
            <w:tcW w:w="1484" w:type="dxa"/>
          </w:tcPr>
          <w:p w:rsidR="0069352D" w:rsidRDefault="0069352D" w:rsidP="00F47FE5">
            <w:pPr>
              <w:pStyle w:val="BodyTextIndent"/>
              <w:tabs>
                <w:tab w:val="num" w:pos="630"/>
              </w:tabs>
              <w:ind w:left="0"/>
            </w:pPr>
            <w:r>
              <w:t>System Technologist</w:t>
            </w:r>
          </w:p>
        </w:tc>
        <w:tc>
          <w:tcPr>
            <w:tcW w:w="1589" w:type="dxa"/>
          </w:tcPr>
          <w:p w:rsidR="0069352D" w:rsidRDefault="0069352D" w:rsidP="00F47FE5">
            <w:pPr>
              <w:pStyle w:val="BodyTextIndent"/>
              <w:tabs>
                <w:tab w:val="num" w:pos="630"/>
              </w:tabs>
              <w:ind w:left="0"/>
              <w:jc w:val="center"/>
            </w:pPr>
            <w:r>
              <w:t>X</w:t>
            </w:r>
          </w:p>
        </w:tc>
        <w:tc>
          <w:tcPr>
            <w:tcW w:w="1750" w:type="dxa"/>
          </w:tcPr>
          <w:p w:rsidR="0069352D" w:rsidRDefault="0069352D" w:rsidP="00F47FE5">
            <w:pPr>
              <w:pStyle w:val="BodyTextIndent"/>
              <w:tabs>
                <w:tab w:val="num" w:pos="630"/>
              </w:tabs>
              <w:ind w:left="0"/>
              <w:jc w:val="center"/>
            </w:pPr>
          </w:p>
        </w:tc>
        <w:tc>
          <w:tcPr>
            <w:tcW w:w="1462" w:type="dxa"/>
          </w:tcPr>
          <w:p w:rsidR="0069352D" w:rsidRDefault="0069352D" w:rsidP="00F47FE5">
            <w:pPr>
              <w:pStyle w:val="BodyTextIndent"/>
              <w:tabs>
                <w:tab w:val="num" w:pos="630"/>
              </w:tabs>
              <w:ind w:left="0"/>
              <w:jc w:val="center"/>
            </w:pPr>
            <w:r>
              <w:t>X</w:t>
            </w:r>
          </w:p>
        </w:tc>
        <w:tc>
          <w:tcPr>
            <w:tcW w:w="1591" w:type="dxa"/>
          </w:tcPr>
          <w:p w:rsidR="0069352D" w:rsidRDefault="0069352D" w:rsidP="00F47FE5">
            <w:pPr>
              <w:pStyle w:val="BodyTextIndent"/>
              <w:tabs>
                <w:tab w:val="num" w:pos="630"/>
              </w:tabs>
              <w:ind w:left="0"/>
              <w:jc w:val="center"/>
            </w:pPr>
            <w:r>
              <w:t>X</w:t>
            </w:r>
          </w:p>
        </w:tc>
        <w:tc>
          <w:tcPr>
            <w:tcW w:w="1592" w:type="dxa"/>
          </w:tcPr>
          <w:p w:rsidR="0069352D" w:rsidRDefault="0069352D" w:rsidP="00F47FE5">
            <w:pPr>
              <w:pStyle w:val="BodyTextIndent"/>
              <w:tabs>
                <w:tab w:val="num" w:pos="630"/>
              </w:tabs>
              <w:ind w:left="0"/>
              <w:jc w:val="center"/>
            </w:pPr>
          </w:p>
        </w:tc>
      </w:tr>
      <w:tr w:rsidR="0069352D" w:rsidTr="00D52D86">
        <w:tc>
          <w:tcPr>
            <w:tcW w:w="1484" w:type="dxa"/>
          </w:tcPr>
          <w:p w:rsidR="0069352D" w:rsidRDefault="0069352D" w:rsidP="00F47FE5">
            <w:pPr>
              <w:pStyle w:val="BodyTextIndent"/>
              <w:tabs>
                <w:tab w:val="num" w:pos="630"/>
              </w:tabs>
              <w:ind w:left="0"/>
            </w:pPr>
            <w:r>
              <w:t>Product Management</w:t>
            </w:r>
          </w:p>
        </w:tc>
        <w:tc>
          <w:tcPr>
            <w:tcW w:w="1589" w:type="dxa"/>
          </w:tcPr>
          <w:p w:rsidR="0069352D" w:rsidRDefault="0069352D" w:rsidP="00F47FE5">
            <w:pPr>
              <w:pStyle w:val="BodyTextIndent"/>
              <w:tabs>
                <w:tab w:val="num" w:pos="630"/>
              </w:tabs>
              <w:ind w:left="0"/>
              <w:jc w:val="center"/>
            </w:pPr>
            <w:r>
              <w:t>X</w:t>
            </w:r>
          </w:p>
        </w:tc>
        <w:tc>
          <w:tcPr>
            <w:tcW w:w="1750" w:type="dxa"/>
          </w:tcPr>
          <w:p w:rsidR="0069352D" w:rsidRDefault="0069352D" w:rsidP="00F47FE5">
            <w:pPr>
              <w:pStyle w:val="BodyTextIndent"/>
              <w:tabs>
                <w:tab w:val="num" w:pos="630"/>
              </w:tabs>
              <w:ind w:left="0"/>
              <w:jc w:val="center"/>
            </w:pPr>
            <w:r>
              <w:t>X</w:t>
            </w:r>
          </w:p>
        </w:tc>
        <w:tc>
          <w:tcPr>
            <w:tcW w:w="1462" w:type="dxa"/>
          </w:tcPr>
          <w:p w:rsidR="0069352D" w:rsidRDefault="0069352D" w:rsidP="00F47FE5">
            <w:pPr>
              <w:pStyle w:val="BodyTextIndent"/>
              <w:tabs>
                <w:tab w:val="num" w:pos="630"/>
              </w:tabs>
              <w:ind w:left="0"/>
              <w:jc w:val="center"/>
            </w:pPr>
            <w:r>
              <w:t>X</w:t>
            </w:r>
          </w:p>
        </w:tc>
        <w:tc>
          <w:tcPr>
            <w:tcW w:w="1591" w:type="dxa"/>
          </w:tcPr>
          <w:p w:rsidR="0069352D" w:rsidRDefault="0069352D" w:rsidP="00F47FE5">
            <w:pPr>
              <w:pStyle w:val="BodyTextIndent"/>
              <w:tabs>
                <w:tab w:val="num" w:pos="630"/>
              </w:tabs>
              <w:ind w:left="0"/>
              <w:jc w:val="center"/>
            </w:pPr>
            <w:r>
              <w:t>X</w:t>
            </w:r>
          </w:p>
        </w:tc>
        <w:tc>
          <w:tcPr>
            <w:tcW w:w="1592" w:type="dxa"/>
          </w:tcPr>
          <w:p w:rsidR="0069352D" w:rsidRDefault="0069352D" w:rsidP="00F47FE5">
            <w:pPr>
              <w:pStyle w:val="BodyTextIndent"/>
              <w:tabs>
                <w:tab w:val="num" w:pos="630"/>
              </w:tabs>
              <w:ind w:left="0"/>
              <w:jc w:val="center"/>
            </w:pPr>
            <w:r>
              <w:t>X</w:t>
            </w:r>
          </w:p>
        </w:tc>
      </w:tr>
      <w:tr w:rsidR="0069352D" w:rsidTr="00D52D86">
        <w:tc>
          <w:tcPr>
            <w:tcW w:w="1484" w:type="dxa"/>
          </w:tcPr>
          <w:p w:rsidR="0069352D" w:rsidRDefault="0069352D" w:rsidP="00F47FE5">
            <w:pPr>
              <w:pStyle w:val="BodyTextIndent"/>
              <w:tabs>
                <w:tab w:val="num" w:pos="630"/>
              </w:tabs>
              <w:ind w:left="0"/>
            </w:pPr>
            <w:r>
              <w:t>Development</w:t>
            </w:r>
          </w:p>
          <w:p w:rsidR="0069352D" w:rsidRDefault="0069352D" w:rsidP="00F47FE5">
            <w:pPr>
              <w:pStyle w:val="BodyTextIndent"/>
              <w:tabs>
                <w:tab w:val="num" w:pos="630"/>
              </w:tabs>
              <w:ind w:left="0"/>
            </w:pPr>
            <w:r>
              <w:t>Management</w:t>
            </w:r>
          </w:p>
        </w:tc>
        <w:tc>
          <w:tcPr>
            <w:tcW w:w="1589" w:type="dxa"/>
          </w:tcPr>
          <w:p w:rsidR="0069352D" w:rsidRDefault="0069352D" w:rsidP="00F47FE5">
            <w:pPr>
              <w:pStyle w:val="BodyTextIndent"/>
              <w:tabs>
                <w:tab w:val="num" w:pos="630"/>
              </w:tabs>
              <w:ind w:left="0"/>
              <w:jc w:val="center"/>
            </w:pPr>
            <w:r>
              <w:t>X</w:t>
            </w:r>
          </w:p>
        </w:tc>
        <w:tc>
          <w:tcPr>
            <w:tcW w:w="1750" w:type="dxa"/>
          </w:tcPr>
          <w:p w:rsidR="0069352D" w:rsidRDefault="0069352D" w:rsidP="00F47FE5">
            <w:pPr>
              <w:pStyle w:val="BodyTextIndent"/>
              <w:tabs>
                <w:tab w:val="num" w:pos="630"/>
              </w:tabs>
              <w:ind w:left="0"/>
              <w:jc w:val="center"/>
            </w:pPr>
            <w:r>
              <w:t>X</w:t>
            </w:r>
          </w:p>
        </w:tc>
        <w:tc>
          <w:tcPr>
            <w:tcW w:w="1462" w:type="dxa"/>
          </w:tcPr>
          <w:p w:rsidR="0069352D" w:rsidRDefault="0069352D" w:rsidP="00F47FE5">
            <w:pPr>
              <w:pStyle w:val="BodyTextIndent"/>
              <w:tabs>
                <w:tab w:val="num" w:pos="630"/>
              </w:tabs>
              <w:ind w:left="0"/>
              <w:jc w:val="center"/>
            </w:pPr>
          </w:p>
        </w:tc>
        <w:tc>
          <w:tcPr>
            <w:tcW w:w="1591" w:type="dxa"/>
          </w:tcPr>
          <w:p w:rsidR="0069352D" w:rsidRDefault="0069352D" w:rsidP="00F47FE5">
            <w:pPr>
              <w:pStyle w:val="BodyTextIndent"/>
              <w:tabs>
                <w:tab w:val="num" w:pos="630"/>
              </w:tabs>
              <w:ind w:left="0"/>
              <w:jc w:val="center"/>
            </w:pPr>
          </w:p>
        </w:tc>
        <w:tc>
          <w:tcPr>
            <w:tcW w:w="1592" w:type="dxa"/>
          </w:tcPr>
          <w:p w:rsidR="0069352D" w:rsidRDefault="0069352D" w:rsidP="00F47FE5">
            <w:pPr>
              <w:pStyle w:val="BodyTextIndent"/>
              <w:tabs>
                <w:tab w:val="num" w:pos="630"/>
              </w:tabs>
              <w:ind w:left="0"/>
              <w:jc w:val="center"/>
            </w:pPr>
            <w:r>
              <w:t>X</w:t>
            </w:r>
          </w:p>
        </w:tc>
      </w:tr>
      <w:tr w:rsidR="0069352D" w:rsidTr="00D52D86">
        <w:tc>
          <w:tcPr>
            <w:tcW w:w="1484" w:type="dxa"/>
          </w:tcPr>
          <w:p w:rsidR="0069352D" w:rsidRDefault="0069352D" w:rsidP="00F47FE5">
            <w:pPr>
              <w:pStyle w:val="BodyTextIndent"/>
              <w:tabs>
                <w:tab w:val="num" w:pos="630"/>
              </w:tabs>
              <w:ind w:left="0"/>
            </w:pPr>
            <w:r>
              <w:t>Product Marketing</w:t>
            </w:r>
          </w:p>
        </w:tc>
        <w:tc>
          <w:tcPr>
            <w:tcW w:w="1589" w:type="dxa"/>
          </w:tcPr>
          <w:p w:rsidR="0069352D" w:rsidRDefault="0069352D" w:rsidP="00F47FE5">
            <w:pPr>
              <w:pStyle w:val="BodyTextIndent"/>
              <w:tabs>
                <w:tab w:val="num" w:pos="630"/>
              </w:tabs>
              <w:ind w:left="0"/>
              <w:jc w:val="center"/>
            </w:pPr>
            <w:r>
              <w:t>X</w:t>
            </w:r>
          </w:p>
        </w:tc>
        <w:tc>
          <w:tcPr>
            <w:tcW w:w="1750" w:type="dxa"/>
          </w:tcPr>
          <w:p w:rsidR="0069352D" w:rsidRDefault="0069352D" w:rsidP="00F47FE5">
            <w:pPr>
              <w:pStyle w:val="BodyTextIndent"/>
              <w:tabs>
                <w:tab w:val="num" w:pos="630"/>
              </w:tabs>
              <w:ind w:left="0"/>
              <w:jc w:val="center"/>
            </w:pPr>
            <w:r>
              <w:t>X</w:t>
            </w:r>
          </w:p>
        </w:tc>
        <w:tc>
          <w:tcPr>
            <w:tcW w:w="1462" w:type="dxa"/>
          </w:tcPr>
          <w:p w:rsidR="0069352D" w:rsidRDefault="0069352D" w:rsidP="00F47FE5">
            <w:pPr>
              <w:pStyle w:val="BodyTextIndent"/>
              <w:tabs>
                <w:tab w:val="num" w:pos="630"/>
              </w:tabs>
              <w:ind w:left="0"/>
              <w:jc w:val="center"/>
            </w:pPr>
            <w:r>
              <w:t>X</w:t>
            </w:r>
          </w:p>
        </w:tc>
        <w:tc>
          <w:tcPr>
            <w:tcW w:w="1591" w:type="dxa"/>
          </w:tcPr>
          <w:p w:rsidR="0069352D" w:rsidRDefault="0069352D" w:rsidP="00F47FE5">
            <w:pPr>
              <w:pStyle w:val="BodyTextIndent"/>
              <w:tabs>
                <w:tab w:val="num" w:pos="630"/>
              </w:tabs>
              <w:ind w:left="0"/>
              <w:jc w:val="center"/>
            </w:pPr>
          </w:p>
        </w:tc>
        <w:tc>
          <w:tcPr>
            <w:tcW w:w="1592" w:type="dxa"/>
          </w:tcPr>
          <w:p w:rsidR="0069352D" w:rsidRDefault="0069352D" w:rsidP="00F47FE5">
            <w:pPr>
              <w:pStyle w:val="BodyTextIndent"/>
              <w:tabs>
                <w:tab w:val="num" w:pos="630"/>
              </w:tabs>
              <w:ind w:left="0"/>
              <w:jc w:val="center"/>
            </w:pPr>
          </w:p>
        </w:tc>
      </w:tr>
      <w:tr w:rsidR="0069352D" w:rsidTr="00D52D86">
        <w:tc>
          <w:tcPr>
            <w:tcW w:w="1484" w:type="dxa"/>
          </w:tcPr>
          <w:p w:rsidR="0069352D" w:rsidRDefault="0069352D" w:rsidP="00F47FE5">
            <w:pPr>
              <w:pStyle w:val="BodyTextIndent"/>
              <w:tabs>
                <w:tab w:val="num" w:pos="630"/>
              </w:tabs>
              <w:ind w:left="0"/>
            </w:pPr>
            <w:r>
              <w:t>Customer Support</w:t>
            </w:r>
          </w:p>
        </w:tc>
        <w:tc>
          <w:tcPr>
            <w:tcW w:w="1589" w:type="dxa"/>
          </w:tcPr>
          <w:p w:rsidR="0069352D" w:rsidRDefault="0069352D" w:rsidP="00F47FE5">
            <w:pPr>
              <w:pStyle w:val="BodyTextIndent"/>
              <w:tabs>
                <w:tab w:val="num" w:pos="630"/>
              </w:tabs>
              <w:ind w:left="0"/>
              <w:jc w:val="center"/>
            </w:pPr>
            <w:r>
              <w:t>X</w:t>
            </w:r>
          </w:p>
        </w:tc>
        <w:tc>
          <w:tcPr>
            <w:tcW w:w="1750" w:type="dxa"/>
          </w:tcPr>
          <w:p w:rsidR="0069352D" w:rsidRDefault="0069352D" w:rsidP="00F47FE5">
            <w:pPr>
              <w:pStyle w:val="BodyTextIndent"/>
              <w:tabs>
                <w:tab w:val="num" w:pos="630"/>
              </w:tabs>
              <w:ind w:left="0"/>
              <w:jc w:val="center"/>
            </w:pPr>
            <w:r>
              <w:t>X</w:t>
            </w:r>
          </w:p>
        </w:tc>
        <w:tc>
          <w:tcPr>
            <w:tcW w:w="1462" w:type="dxa"/>
          </w:tcPr>
          <w:p w:rsidR="0069352D" w:rsidRDefault="0069352D" w:rsidP="00F47FE5">
            <w:pPr>
              <w:pStyle w:val="BodyTextIndent"/>
              <w:tabs>
                <w:tab w:val="num" w:pos="630"/>
              </w:tabs>
              <w:ind w:left="0"/>
              <w:jc w:val="center"/>
            </w:pPr>
            <w:r>
              <w:t>X</w:t>
            </w:r>
          </w:p>
        </w:tc>
        <w:tc>
          <w:tcPr>
            <w:tcW w:w="1591" w:type="dxa"/>
          </w:tcPr>
          <w:p w:rsidR="0069352D" w:rsidRDefault="0069352D" w:rsidP="00F47FE5">
            <w:pPr>
              <w:pStyle w:val="BodyTextIndent"/>
              <w:tabs>
                <w:tab w:val="num" w:pos="630"/>
              </w:tabs>
              <w:ind w:left="0"/>
              <w:jc w:val="center"/>
            </w:pPr>
          </w:p>
        </w:tc>
        <w:tc>
          <w:tcPr>
            <w:tcW w:w="1592" w:type="dxa"/>
          </w:tcPr>
          <w:p w:rsidR="0069352D" w:rsidRDefault="0069352D" w:rsidP="00F47FE5">
            <w:pPr>
              <w:pStyle w:val="BodyTextIndent"/>
              <w:tabs>
                <w:tab w:val="num" w:pos="630"/>
              </w:tabs>
              <w:ind w:left="0"/>
              <w:jc w:val="center"/>
            </w:pPr>
          </w:p>
        </w:tc>
      </w:tr>
    </w:tbl>
    <w:p w:rsidR="0069352D" w:rsidRDefault="0069352D" w:rsidP="0069352D">
      <w:pPr>
        <w:pStyle w:val="BodyTextIndent"/>
        <w:tabs>
          <w:tab w:val="num" w:pos="630"/>
        </w:tabs>
        <w:ind w:left="0"/>
      </w:pPr>
    </w:p>
    <w:p w:rsidR="0069352D" w:rsidRDefault="0069352D" w:rsidP="0069352D">
      <w:pPr>
        <w:pStyle w:val="BodyTextIndent"/>
        <w:tabs>
          <w:tab w:val="num" w:pos="630"/>
        </w:tabs>
        <w:ind w:left="0"/>
      </w:pPr>
    </w:p>
    <w:p w:rsidR="0069352D" w:rsidRDefault="0069352D" w:rsidP="0069352D">
      <w:pPr>
        <w:pStyle w:val="BodyTextIndent"/>
        <w:tabs>
          <w:tab w:val="num" w:pos="630"/>
        </w:tabs>
        <w:ind w:left="0"/>
      </w:pPr>
    </w:p>
    <w:p w:rsidR="0069352D" w:rsidRDefault="0069352D" w:rsidP="0069352D">
      <w:pPr>
        <w:pStyle w:val="BodyTextIndent"/>
        <w:ind w:left="540"/>
      </w:pPr>
    </w:p>
    <w:p w:rsidR="000A1983" w:rsidRDefault="000A1983">
      <w:r>
        <w:br w:type="page"/>
      </w:r>
    </w:p>
    <w:p w:rsidR="0069352D" w:rsidRDefault="0069352D" w:rsidP="0069352D">
      <w:pPr>
        <w:pStyle w:val="BodyTextIndent"/>
        <w:ind w:left="0"/>
      </w:pPr>
    </w:p>
    <w:p w:rsidR="0069352D" w:rsidRPr="0030116D" w:rsidRDefault="0069352D" w:rsidP="0069352D">
      <w:pPr>
        <w:pStyle w:val="Heading2"/>
        <w:ind w:left="0" w:firstLine="0"/>
      </w:pPr>
      <w:bookmarkStart w:id="197" w:name="_Toc229909096"/>
      <w:bookmarkStart w:id="198" w:name="_Toc241899029"/>
      <w:bookmarkStart w:id="199" w:name="_Toc241899091"/>
      <w:bookmarkStart w:id="200" w:name="_Toc241899122"/>
      <w:bookmarkStart w:id="201" w:name="_Toc241903578"/>
      <w:bookmarkStart w:id="202" w:name="_Toc242101684"/>
      <w:bookmarkStart w:id="203" w:name="_Toc260661982"/>
      <w:r>
        <w:t>Definitions, Acronyms and Abbreviations</w:t>
      </w:r>
      <w:bookmarkEnd w:id="197"/>
      <w:bookmarkEnd w:id="198"/>
      <w:bookmarkEnd w:id="199"/>
      <w:bookmarkEnd w:id="200"/>
      <w:bookmarkEnd w:id="201"/>
      <w:bookmarkEnd w:id="202"/>
      <w:bookmarkEnd w:id="203"/>
    </w:p>
    <w:p w:rsidR="0069352D" w:rsidRDefault="0069352D" w:rsidP="0069352D">
      <w:pPr>
        <w:pStyle w:val="Caption"/>
        <w:keepNext/>
      </w:pPr>
      <w:bookmarkStart w:id="204" w:name="_Toc229909112"/>
      <w:bookmarkStart w:id="205" w:name="_Toc241898712"/>
      <w:r>
        <w:t xml:space="preserve">Table </w:t>
      </w:r>
      <w:r w:rsidR="00C15F9D">
        <w:t xml:space="preserve">2 </w:t>
      </w:r>
      <w:r>
        <w:t>Definitions, Acronyms and Abbreviations</w:t>
      </w:r>
      <w:bookmarkEnd w:id="204"/>
      <w:bookmarkEnd w:id="2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0"/>
        <w:gridCol w:w="5598"/>
      </w:tblGrid>
      <w:tr w:rsidR="0069352D" w:rsidTr="00D52D86">
        <w:tc>
          <w:tcPr>
            <w:tcW w:w="3870" w:type="dxa"/>
            <w:shd w:val="pct12" w:color="auto" w:fill="auto"/>
          </w:tcPr>
          <w:p w:rsidR="0069352D" w:rsidRPr="00E14C51" w:rsidRDefault="0069352D" w:rsidP="00F47FE5">
            <w:pPr>
              <w:jc w:val="center"/>
              <w:rPr>
                <w:b/>
              </w:rPr>
            </w:pPr>
            <w:r w:rsidRPr="00E14C51">
              <w:rPr>
                <w:b/>
              </w:rPr>
              <w:t>Acronym or Phrase</w:t>
            </w:r>
          </w:p>
        </w:tc>
        <w:tc>
          <w:tcPr>
            <w:tcW w:w="5598" w:type="dxa"/>
            <w:shd w:val="pct12" w:color="auto" w:fill="auto"/>
          </w:tcPr>
          <w:p w:rsidR="0069352D" w:rsidRPr="00E14C51" w:rsidRDefault="0069352D" w:rsidP="00F47FE5">
            <w:pPr>
              <w:pStyle w:val="NormalTableHeading"/>
            </w:pPr>
            <w:r w:rsidRPr="00E14C51">
              <w:t>Definition</w:t>
            </w:r>
          </w:p>
        </w:tc>
      </w:tr>
      <w:tr w:rsidR="0069352D" w:rsidTr="00D52D86">
        <w:tc>
          <w:tcPr>
            <w:tcW w:w="3870" w:type="dxa"/>
          </w:tcPr>
          <w:p w:rsidR="0069352D" w:rsidRPr="0092255F" w:rsidRDefault="00D52D86" w:rsidP="0092255F">
            <w:r>
              <w:t>https</w:t>
            </w:r>
          </w:p>
        </w:tc>
        <w:tc>
          <w:tcPr>
            <w:tcW w:w="5598" w:type="dxa"/>
          </w:tcPr>
          <w:p w:rsidR="0069352D" w:rsidRPr="0092255F" w:rsidRDefault="00D52D86" w:rsidP="00D52D86">
            <w:proofErr w:type="spellStart"/>
            <w:r>
              <w:rPr>
                <w:rFonts w:ascii="Verdana" w:hAnsi="Verdana"/>
                <w:color w:val="333333"/>
                <w:sz w:val="18"/>
                <w:szCs w:val="18"/>
              </w:rPr>
              <w:t>HyperText</w:t>
            </w:r>
            <w:proofErr w:type="spellEnd"/>
            <w:r>
              <w:rPr>
                <w:rFonts w:ascii="Verdana" w:hAnsi="Verdana"/>
                <w:color w:val="333333"/>
                <w:sz w:val="18"/>
                <w:szCs w:val="18"/>
              </w:rPr>
              <w:t xml:space="preserve"> Transfer Protocol over SSL (Secure Socket Layer). It is a TCP/IP protocol used servers to transfer and display data securely. The data transferred is encrypted</w:t>
            </w:r>
            <w:proofErr w:type="gramStart"/>
            <w:r>
              <w:rPr>
                <w:rFonts w:ascii="Verdana" w:hAnsi="Verdana"/>
                <w:color w:val="333333"/>
                <w:sz w:val="18"/>
                <w:szCs w:val="18"/>
              </w:rPr>
              <w:t>..</w:t>
            </w:r>
            <w:proofErr w:type="gramEnd"/>
          </w:p>
        </w:tc>
      </w:tr>
      <w:tr w:rsidR="0069352D" w:rsidTr="00D52D86">
        <w:tc>
          <w:tcPr>
            <w:tcW w:w="3870" w:type="dxa"/>
          </w:tcPr>
          <w:p w:rsidR="0069352D" w:rsidRPr="0092255F" w:rsidRDefault="004E0398" w:rsidP="0092255F">
            <w:r>
              <w:t>EMRS</w:t>
            </w:r>
          </w:p>
        </w:tc>
        <w:tc>
          <w:tcPr>
            <w:tcW w:w="5598" w:type="dxa"/>
          </w:tcPr>
          <w:p w:rsidR="0069352D" w:rsidRPr="0092255F" w:rsidRDefault="00FC31F8" w:rsidP="0092255F">
            <w:ins w:id="206" w:author="Ray Miller" w:date="2010-05-19T14:38:00Z">
              <w:r>
                <w:t>Engenio Monitoring and Reporting Services</w:t>
              </w:r>
            </w:ins>
          </w:p>
        </w:tc>
      </w:tr>
      <w:tr w:rsidR="004E0398" w:rsidTr="00D52D86">
        <w:tc>
          <w:tcPr>
            <w:tcW w:w="3870" w:type="dxa"/>
          </w:tcPr>
          <w:p w:rsidR="004E0398" w:rsidRDefault="004E0398" w:rsidP="0092255F">
            <w:r>
              <w:t xml:space="preserve">System get </w:t>
            </w:r>
            <w:proofErr w:type="spellStart"/>
            <w:r>
              <w:t>tse</w:t>
            </w:r>
            <w:proofErr w:type="spellEnd"/>
          </w:p>
        </w:tc>
        <w:tc>
          <w:tcPr>
            <w:tcW w:w="5598" w:type="dxa"/>
          </w:tcPr>
          <w:p w:rsidR="004E0398" w:rsidRDefault="004E0398" w:rsidP="0092255F">
            <w:r>
              <w:t>Get specific information for technical support including log and crash files</w:t>
            </w:r>
          </w:p>
        </w:tc>
      </w:tr>
      <w:tr w:rsidR="0069352D" w:rsidTr="00D52D86">
        <w:tc>
          <w:tcPr>
            <w:tcW w:w="3870" w:type="dxa"/>
          </w:tcPr>
          <w:p w:rsidR="0069352D" w:rsidRPr="0092255F" w:rsidRDefault="00D97347" w:rsidP="0092255F">
            <w:r>
              <w:t>System get logs</w:t>
            </w:r>
          </w:p>
        </w:tc>
        <w:tc>
          <w:tcPr>
            <w:tcW w:w="5598" w:type="dxa"/>
          </w:tcPr>
          <w:p w:rsidR="0069352D" w:rsidRPr="0092255F" w:rsidRDefault="00D97347" w:rsidP="00D97347">
            <w:pPr>
              <w:pStyle w:val="Default"/>
            </w:pPr>
            <w:r>
              <w:rPr>
                <w:sz w:val="20"/>
                <w:szCs w:val="20"/>
              </w:rPr>
              <w:t xml:space="preserve">Collect log files (subset of of system get </w:t>
            </w:r>
            <w:proofErr w:type="spellStart"/>
            <w:r>
              <w:rPr>
                <w:sz w:val="20"/>
                <w:szCs w:val="20"/>
              </w:rPr>
              <w:t>tse</w:t>
            </w:r>
            <w:proofErr w:type="spellEnd"/>
            <w:r>
              <w:rPr>
                <w:sz w:val="20"/>
                <w:szCs w:val="20"/>
              </w:rPr>
              <w:t xml:space="preserve">) </w:t>
            </w:r>
          </w:p>
        </w:tc>
      </w:tr>
    </w:tbl>
    <w:p w:rsidR="0069352D" w:rsidRDefault="0069352D" w:rsidP="0069352D">
      <w:pPr>
        <w:pStyle w:val="BodyTextIndent"/>
        <w:ind w:left="0"/>
      </w:pPr>
    </w:p>
    <w:p w:rsidR="0069352D" w:rsidRDefault="0069352D" w:rsidP="0069352D">
      <w:pPr>
        <w:pStyle w:val="BodyTextIndent"/>
        <w:ind w:left="540"/>
      </w:pPr>
    </w:p>
    <w:p w:rsidR="0069352D" w:rsidRDefault="0069352D" w:rsidP="0069352D">
      <w:pPr>
        <w:pStyle w:val="BodyTextIndent"/>
        <w:ind w:left="540"/>
      </w:pPr>
    </w:p>
    <w:p w:rsidR="0069352D" w:rsidRDefault="0069352D" w:rsidP="0069352D">
      <w:pPr>
        <w:pStyle w:val="Heading2"/>
        <w:tabs>
          <w:tab w:val="clear" w:pos="936"/>
          <w:tab w:val="num" w:pos="630"/>
        </w:tabs>
        <w:ind w:left="0" w:firstLine="0"/>
      </w:pPr>
      <w:bookmarkStart w:id="207" w:name="_Toc241048811"/>
      <w:bookmarkStart w:id="208" w:name="_Toc241899030"/>
      <w:bookmarkStart w:id="209" w:name="_Toc241899092"/>
      <w:bookmarkStart w:id="210" w:name="_Toc241899123"/>
      <w:bookmarkStart w:id="211" w:name="_Toc241903579"/>
      <w:bookmarkStart w:id="212" w:name="_Toc242101685"/>
      <w:bookmarkStart w:id="213" w:name="_Toc260661983"/>
      <w:r>
        <w:t>Reference Documents</w:t>
      </w:r>
      <w:bookmarkEnd w:id="207"/>
      <w:bookmarkEnd w:id="208"/>
      <w:bookmarkEnd w:id="209"/>
      <w:bookmarkEnd w:id="210"/>
      <w:bookmarkEnd w:id="211"/>
      <w:bookmarkEnd w:id="212"/>
      <w:bookmarkEnd w:id="213"/>
    </w:p>
    <w:p w:rsidR="0069352D" w:rsidRDefault="0069352D" w:rsidP="0069352D">
      <w:pPr>
        <w:tabs>
          <w:tab w:val="num" w:pos="630"/>
        </w:tabs>
      </w:pPr>
    </w:p>
    <w:p w:rsidR="0069352D" w:rsidRPr="00B5078B" w:rsidRDefault="0069352D" w:rsidP="0069352D">
      <w:pPr>
        <w:pStyle w:val="Caption"/>
        <w:keepNext/>
        <w:tabs>
          <w:tab w:val="num" w:pos="630"/>
        </w:tabs>
      </w:pPr>
    </w:p>
    <w:p w:rsidR="009D4496" w:rsidRDefault="0069352D" w:rsidP="009D4496">
      <w:pPr>
        <w:pStyle w:val="Caption"/>
        <w:keepNext/>
        <w:tabs>
          <w:tab w:val="num" w:pos="630"/>
        </w:tabs>
      </w:pPr>
      <w:r>
        <w:t xml:space="preserve">      </w:t>
      </w:r>
      <w:r w:rsidR="009D4496">
        <w:t xml:space="preserve">Table </w:t>
      </w:r>
      <w:proofErr w:type="gramStart"/>
      <w:r w:rsidR="00C15F9D">
        <w:t xml:space="preserve">3  </w:t>
      </w:r>
      <w:r w:rsidR="009D4496">
        <w:t>Internal</w:t>
      </w:r>
      <w:proofErr w:type="gramEnd"/>
      <w:r w:rsidR="009D4496">
        <w:t xml:space="preserve"> Documents</w:t>
      </w: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2"/>
        <w:gridCol w:w="5832"/>
      </w:tblGrid>
      <w:tr w:rsidR="009D4496" w:rsidTr="00F47FE5">
        <w:trPr>
          <w:cantSplit/>
          <w:tblHeader/>
          <w:jc w:val="center"/>
        </w:trPr>
        <w:tc>
          <w:tcPr>
            <w:tcW w:w="2772" w:type="dxa"/>
            <w:shd w:val="clear" w:color="auto" w:fill="D9D9D9"/>
          </w:tcPr>
          <w:p w:rsidR="009D4496" w:rsidRDefault="009D4496" w:rsidP="00F47FE5">
            <w:pPr>
              <w:pStyle w:val="NormalTableHeading"/>
            </w:pPr>
            <w:r>
              <w:t>Document Number</w:t>
            </w:r>
          </w:p>
        </w:tc>
        <w:tc>
          <w:tcPr>
            <w:tcW w:w="5832" w:type="dxa"/>
            <w:shd w:val="clear" w:color="auto" w:fill="D9D9D9"/>
          </w:tcPr>
          <w:p w:rsidR="009D4496" w:rsidRDefault="009D4496" w:rsidP="00F47FE5">
            <w:pPr>
              <w:pStyle w:val="NormalTableHeading"/>
            </w:pPr>
            <w:r>
              <w:t>Name of Document</w:t>
            </w:r>
          </w:p>
        </w:tc>
      </w:tr>
      <w:tr w:rsidR="009D4496" w:rsidTr="00F47FE5">
        <w:trPr>
          <w:cantSplit/>
          <w:jc w:val="center"/>
        </w:trPr>
        <w:tc>
          <w:tcPr>
            <w:tcW w:w="2772" w:type="dxa"/>
          </w:tcPr>
          <w:p w:rsidR="009D4496" w:rsidRPr="006A3BA9" w:rsidRDefault="006A3BA9" w:rsidP="00F47FE5">
            <w:pPr>
              <w:pStyle w:val="NormalTableContent"/>
              <w:jc w:val="center"/>
              <w:rPr>
                <w:rFonts w:ascii="Arial" w:hAnsi="Arial" w:cs="Arial"/>
              </w:rPr>
            </w:pPr>
            <w:r w:rsidRPr="006A3BA9">
              <w:rPr>
                <w:rFonts w:ascii="Arial" w:hAnsi="Arial" w:cs="Arial"/>
                <w:bCs/>
              </w:rPr>
              <w:t>45985-00</w:t>
            </w:r>
          </w:p>
        </w:tc>
        <w:tc>
          <w:tcPr>
            <w:tcW w:w="5832" w:type="dxa"/>
          </w:tcPr>
          <w:p w:rsidR="009D4496" w:rsidRDefault="006A3BA9" w:rsidP="006A3BA9">
            <w:pPr>
              <w:pStyle w:val="NormalTableContent"/>
              <w:jc w:val="center"/>
            </w:pPr>
            <w:r w:rsidRPr="006A3BA9">
              <w:rPr>
                <w:rFonts w:ascii="Arial" w:hAnsi="Arial" w:cs="Arial"/>
                <w:bCs/>
              </w:rPr>
              <w:t>SERVICEABILITY AAD - EMRS AND PHONE HOME</w:t>
            </w:r>
          </w:p>
        </w:tc>
      </w:tr>
      <w:tr w:rsidR="009D4496" w:rsidTr="00F47FE5">
        <w:trPr>
          <w:cantSplit/>
          <w:jc w:val="center"/>
        </w:trPr>
        <w:tc>
          <w:tcPr>
            <w:tcW w:w="2772" w:type="dxa"/>
          </w:tcPr>
          <w:p w:rsidR="009D4496" w:rsidRDefault="00910490" w:rsidP="00F47FE5">
            <w:pPr>
              <w:pStyle w:val="NormalTableContent"/>
              <w:jc w:val="center"/>
            </w:pPr>
            <w:hyperlink r:id="rId13" w:history="1">
              <w:r w:rsidR="005B35B8" w:rsidRPr="005B35B8">
                <w:rPr>
                  <w:rStyle w:val="Hyperlink"/>
                </w:rPr>
                <w:t>45500-00</w:t>
              </w:r>
            </w:hyperlink>
          </w:p>
        </w:tc>
        <w:tc>
          <w:tcPr>
            <w:tcW w:w="5832" w:type="dxa"/>
          </w:tcPr>
          <w:p w:rsidR="009D4496" w:rsidRDefault="005B35B8" w:rsidP="005B35B8">
            <w:pPr>
              <w:pStyle w:val="NormalTableContent"/>
              <w:jc w:val="center"/>
            </w:pPr>
            <w:r w:rsidRPr="005B35B8">
              <w:rPr>
                <w:rFonts w:ascii="Arial" w:hAnsi="Arial" w:cs="Arial"/>
                <w:bCs/>
              </w:rPr>
              <w:t>Remote Status Notification - FAM</w:t>
            </w:r>
          </w:p>
        </w:tc>
      </w:tr>
      <w:tr w:rsidR="009D4496" w:rsidTr="00F47FE5">
        <w:trPr>
          <w:cantSplit/>
          <w:jc w:val="center"/>
        </w:trPr>
        <w:tc>
          <w:tcPr>
            <w:tcW w:w="2772" w:type="dxa"/>
          </w:tcPr>
          <w:p w:rsidR="009D4496" w:rsidRDefault="009D4496" w:rsidP="00F47FE5">
            <w:pPr>
              <w:pStyle w:val="NormalTableContent"/>
              <w:jc w:val="center"/>
            </w:pPr>
          </w:p>
        </w:tc>
        <w:tc>
          <w:tcPr>
            <w:tcW w:w="5832" w:type="dxa"/>
          </w:tcPr>
          <w:p w:rsidR="009D4496" w:rsidRDefault="009D4496" w:rsidP="00F47FE5">
            <w:pPr>
              <w:pStyle w:val="NormalTableContent"/>
            </w:pPr>
          </w:p>
        </w:tc>
      </w:tr>
      <w:tr w:rsidR="009D4496" w:rsidTr="00F47FE5">
        <w:trPr>
          <w:cantSplit/>
          <w:jc w:val="center"/>
        </w:trPr>
        <w:tc>
          <w:tcPr>
            <w:tcW w:w="2772" w:type="dxa"/>
          </w:tcPr>
          <w:p w:rsidR="009D4496" w:rsidRDefault="009D4496" w:rsidP="00F47FE5">
            <w:pPr>
              <w:pStyle w:val="NormalTableContent"/>
              <w:jc w:val="center"/>
              <w:rPr>
                <w:rFonts w:ascii="Arial" w:hAnsi="Arial" w:cs="Arial"/>
              </w:rPr>
            </w:pPr>
          </w:p>
        </w:tc>
        <w:tc>
          <w:tcPr>
            <w:tcW w:w="5832" w:type="dxa"/>
          </w:tcPr>
          <w:p w:rsidR="009D4496" w:rsidRDefault="009D4496" w:rsidP="005C592A">
            <w:pPr>
              <w:tabs>
                <w:tab w:val="right" w:pos="8640"/>
              </w:tabs>
            </w:pPr>
          </w:p>
        </w:tc>
      </w:tr>
      <w:tr w:rsidR="005C592A" w:rsidTr="00F47FE5">
        <w:trPr>
          <w:cantSplit/>
          <w:jc w:val="center"/>
        </w:trPr>
        <w:tc>
          <w:tcPr>
            <w:tcW w:w="2772" w:type="dxa"/>
          </w:tcPr>
          <w:p w:rsidR="005C592A" w:rsidRDefault="005C592A" w:rsidP="00F47FE5">
            <w:pPr>
              <w:pStyle w:val="NormalTableContent"/>
              <w:jc w:val="center"/>
              <w:rPr>
                <w:rFonts w:ascii="Arial" w:hAnsi="Arial" w:cs="Arial"/>
              </w:rPr>
            </w:pPr>
          </w:p>
        </w:tc>
        <w:tc>
          <w:tcPr>
            <w:tcW w:w="5832" w:type="dxa"/>
          </w:tcPr>
          <w:p w:rsidR="005C592A" w:rsidRPr="009D4496" w:rsidRDefault="005C592A" w:rsidP="005C592A">
            <w:pPr>
              <w:tabs>
                <w:tab w:val="right" w:pos="8640"/>
              </w:tabs>
              <w:rPr>
                <w:rFonts w:ascii="Helvetica" w:hAnsi="Helvetica"/>
              </w:rPr>
            </w:pPr>
          </w:p>
        </w:tc>
      </w:tr>
    </w:tbl>
    <w:p w:rsidR="0069352D" w:rsidRPr="00A127BE" w:rsidRDefault="0069352D" w:rsidP="00C22B31"/>
    <w:p w:rsidR="0069352D" w:rsidRDefault="0069352D" w:rsidP="0069352D">
      <w:pPr>
        <w:tabs>
          <w:tab w:val="num" w:pos="630"/>
        </w:tabs>
      </w:pPr>
    </w:p>
    <w:p w:rsidR="0069352D" w:rsidRDefault="0069352D" w:rsidP="0069352D">
      <w:pPr>
        <w:pStyle w:val="Caption"/>
        <w:keepNext/>
        <w:tabs>
          <w:tab w:val="num" w:pos="630"/>
        </w:tabs>
      </w:pPr>
      <w:r>
        <w:t xml:space="preserve">      </w:t>
      </w:r>
      <w:bookmarkStart w:id="214" w:name="_Toc241898714"/>
      <w:r>
        <w:t xml:space="preserve">Table </w:t>
      </w:r>
      <w:r w:rsidR="00C15F9D">
        <w:t>4</w:t>
      </w:r>
      <w:r>
        <w:t xml:space="preserve"> External Documents</w:t>
      </w:r>
      <w:bookmarkEnd w:id="214"/>
    </w:p>
    <w:tbl>
      <w:tblPr>
        <w:tblW w:w="0" w:type="auto"/>
        <w:jc w:val="center"/>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5832"/>
      </w:tblGrid>
      <w:tr w:rsidR="0069352D" w:rsidTr="00F47FE5">
        <w:trPr>
          <w:cantSplit/>
          <w:tblHeader/>
          <w:jc w:val="center"/>
        </w:trPr>
        <w:tc>
          <w:tcPr>
            <w:tcW w:w="2790" w:type="dxa"/>
            <w:shd w:val="clear" w:color="auto" w:fill="D9D9D9"/>
          </w:tcPr>
          <w:p w:rsidR="0069352D" w:rsidRDefault="0069352D" w:rsidP="00F47FE5">
            <w:pPr>
              <w:pStyle w:val="NormalTableHeading"/>
              <w:tabs>
                <w:tab w:val="num" w:pos="630"/>
              </w:tabs>
            </w:pPr>
            <w:r>
              <w:t>Document Number</w:t>
            </w:r>
          </w:p>
        </w:tc>
        <w:tc>
          <w:tcPr>
            <w:tcW w:w="5832" w:type="dxa"/>
            <w:shd w:val="clear" w:color="auto" w:fill="D9D9D9"/>
          </w:tcPr>
          <w:p w:rsidR="0069352D" w:rsidRDefault="0069352D" w:rsidP="00F47FE5">
            <w:pPr>
              <w:pStyle w:val="NormalTableHeading"/>
              <w:tabs>
                <w:tab w:val="num" w:pos="630"/>
              </w:tabs>
            </w:pPr>
            <w:r>
              <w:t>Name of Document</w:t>
            </w:r>
          </w:p>
        </w:tc>
      </w:tr>
      <w:tr w:rsidR="0069352D" w:rsidTr="00090AC9">
        <w:trPr>
          <w:cantSplit/>
          <w:trHeight w:val="350"/>
          <w:jc w:val="center"/>
        </w:trPr>
        <w:tc>
          <w:tcPr>
            <w:tcW w:w="2790" w:type="dxa"/>
          </w:tcPr>
          <w:p w:rsidR="0069352D" w:rsidRDefault="0069352D" w:rsidP="00F47FE5">
            <w:pPr>
              <w:pStyle w:val="NormalTableContent"/>
              <w:tabs>
                <w:tab w:val="num" w:pos="630"/>
              </w:tabs>
            </w:pPr>
          </w:p>
        </w:tc>
        <w:tc>
          <w:tcPr>
            <w:tcW w:w="5832" w:type="dxa"/>
          </w:tcPr>
          <w:p w:rsidR="0069352D" w:rsidRDefault="0069352D" w:rsidP="00090AC9"/>
        </w:tc>
      </w:tr>
      <w:tr w:rsidR="0069352D" w:rsidTr="00F47FE5">
        <w:trPr>
          <w:cantSplit/>
          <w:jc w:val="center"/>
        </w:trPr>
        <w:tc>
          <w:tcPr>
            <w:tcW w:w="2790" w:type="dxa"/>
          </w:tcPr>
          <w:p w:rsidR="0069352D" w:rsidRDefault="0069352D" w:rsidP="00F47FE5">
            <w:pPr>
              <w:pStyle w:val="NormalTableContent"/>
              <w:tabs>
                <w:tab w:val="num" w:pos="630"/>
              </w:tabs>
              <w:jc w:val="center"/>
            </w:pPr>
          </w:p>
        </w:tc>
        <w:tc>
          <w:tcPr>
            <w:tcW w:w="5832" w:type="dxa"/>
          </w:tcPr>
          <w:p w:rsidR="0069352D" w:rsidRDefault="0069352D" w:rsidP="00F47FE5">
            <w:pPr>
              <w:pStyle w:val="NormalTableContent"/>
              <w:tabs>
                <w:tab w:val="num" w:pos="630"/>
              </w:tabs>
            </w:pPr>
          </w:p>
        </w:tc>
      </w:tr>
      <w:tr w:rsidR="0069352D" w:rsidTr="00F47FE5">
        <w:trPr>
          <w:cantSplit/>
          <w:jc w:val="center"/>
        </w:trPr>
        <w:tc>
          <w:tcPr>
            <w:tcW w:w="2790" w:type="dxa"/>
          </w:tcPr>
          <w:p w:rsidR="0069352D" w:rsidRDefault="0069352D" w:rsidP="00F47FE5">
            <w:pPr>
              <w:pStyle w:val="NormalTableContent"/>
              <w:tabs>
                <w:tab w:val="num" w:pos="630"/>
              </w:tabs>
              <w:jc w:val="center"/>
            </w:pPr>
          </w:p>
        </w:tc>
        <w:tc>
          <w:tcPr>
            <w:tcW w:w="5832" w:type="dxa"/>
          </w:tcPr>
          <w:p w:rsidR="0069352D" w:rsidRDefault="0069352D" w:rsidP="00F47FE5">
            <w:pPr>
              <w:pStyle w:val="NormalTableContent"/>
              <w:tabs>
                <w:tab w:val="num" w:pos="630"/>
              </w:tabs>
            </w:pPr>
          </w:p>
        </w:tc>
      </w:tr>
      <w:tr w:rsidR="0069352D" w:rsidTr="00F47FE5">
        <w:trPr>
          <w:cantSplit/>
          <w:jc w:val="center"/>
        </w:trPr>
        <w:tc>
          <w:tcPr>
            <w:tcW w:w="2790" w:type="dxa"/>
          </w:tcPr>
          <w:p w:rsidR="0069352D" w:rsidRDefault="0069352D" w:rsidP="00F47FE5">
            <w:pPr>
              <w:pStyle w:val="NormalTableContent"/>
              <w:tabs>
                <w:tab w:val="num" w:pos="630"/>
              </w:tabs>
              <w:jc w:val="center"/>
            </w:pPr>
          </w:p>
        </w:tc>
        <w:tc>
          <w:tcPr>
            <w:tcW w:w="5832" w:type="dxa"/>
          </w:tcPr>
          <w:p w:rsidR="0069352D" w:rsidRDefault="0069352D" w:rsidP="00F47FE5">
            <w:pPr>
              <w:pStyle w:val="NormalTableContent"/>
              <w:tabs>
                <w:tab w:val="num" w:pos="630"/>
              </w:tabs>
            </w:pPr>
          </w:p>
        </w:tc>
      </w:tr>
      <w:tr w:rsidR="0069352D" w:rsidTr="00F47FE5">
        <w:trPr>
          <w:cantSplit/>
          <w:jc w:val="center"/>
        </w:trPr>
        <w:tc>
          <w:tcPr>
            <w:tcW w:w="2790" w:type="dxa"/>
          </w:tcPr>
          <w:p w:rsidR="0069352D" w:rsidRDefault="0069352D" w:rsidP="00F47FE5">
            <w:pPr>
              <w:pStyle w:val="NormalTableContent"/>
              <w:tabs>
                <w:tab w:val="num" w:pos="630"/>
              </w:tabs>
              <w:jc w:val="center"/>
            </w:pPr>
          </w:p>
        </w:tc>
        <w:tc>
          <w:tcPr>
            <w:tcW w:w="5832" w:type="dxa"/>
          </w:tcPr>
          <w:p w:rsidR="0069352D" w:rsidRDefault="0069352D" w:rsidP="00F47FE5">
            <w:pPr>
              <w:pStyle w:val="NormalTableContent"/>
              <w:tabs>
                <w:tab w:val="num" w:pos="630"/>
              </w:tabs>
            </w:pPr>
          </w:p>
        </w:tc>
      </w:tr>
      <w:tr w:rsidR="00A127BE" w:rsidTr="00F47FE5">
        <w:trPr>
          <w:cantSplit/>
          <w:jc w:val="center"/>
        </w:trPr>
        <w:tc>
          <w:tcPr>
            <w:tcW w:w="2790" w:type="dxa"/>
          </w:tcPr>
          <w:p w:rsidR="00A127BE" w:rsidRDefault="00A127BE" w:rsidP="00A127BE">
            <w:pPr>
              <w:pStyle w:val="NormalTableContent"/>
              <w:tabs>
                <w:tab w:val="num" w:pos="630"/>
              </w:tabs>
            </w:pPr>
          </w:p>
        </w:tc>
        <w:tc>
          <w:tcPr>
            <w:tcW w:w="5832" w:type="dxa"/>
          </w:tcPr>
          <w:p w:rsidR="00A127BE" w:rsidRDefault="00A127BE" w:rsidP="00F47FE5">
            <w:pPr>
              <w:pStyle w:val="NormalTableContent"/>
              <w:tabs>
                <w:tab w:val="num" w:pos="630"/>
              </w:tabs>
            </w:pPr>
          </w:p>
        </w:tc>
      </w:tr>
      <w:tr w:rsidR="00833F47" w:rsidTr="00F47FE5">
        <w:trPr>
          <w:cantSplit/>
          <w:jc w:val="center"/>
        </w:trPr>
        <w:tc>
          <w:tcPr>
            <w:tcW w:w="2790" w:type="dxa"/>
          </w:tcPr>
          <w:p w:rsidR="00833F47" w:rsidRDefault="00833F47" w:rsidP="00A127BE">
            <w:pPr>
              <w:pStyle w:val="NormalTableContent"/>
              <w:tabs>
                <w:tab w:val="num" w:pos="630"/>
              </w:tabs>
            </w:pPr>
          </w:p>
        </w:tc>
        <w:tc>
          <w:tcPr>
            <w:tcW w:w="5832" w:type="dxa"/>
          </w:tcPr>
          <w:p w:rsidR="00833F47" w:rsidRDefault="00833F47" w:rsidP="00F47FE5">
            <w:pPr>
              <w:pStyle w:val="NormalTableContent"/>
              <w:tabs>
                <w:tab w:val="num" w:pos="630"/>
              </w:tabs>
            </w:pPr>
          </w:p>
        </w:tc>
      </w:tr>
    </w:tbl>
    <w:p w:rsidR="00833F47" w:rsidRDefault="00833F47" w:rsidP="00833F47">
      <w:bookmarkStart w:id="215" w:name="_Toc229909099"/>
      <w:bookmarkStart w:id="216" w:name="_Toc241899035"/>
      <w:bookmarkStart w:id="217" w:name="_Toc241899097"/>
      <w:bookmarkStart w:id="218" w:name="_Toc241899128"/>
      <w:bookmarkStart w:id="219" w:name="_Toc241903583"/>
      <w:bookmarkStart w:id="220" w:name="_Toc242101635"/>
      <w:bookmarkStart w:id="221" w:name="_Toc242101688"/>
    </w:p>
    <w:p w:rsidR="00833F47" w:rsidRDefault="00833F47" w:rsidP="00833F47"/>
    <w:p w:rsidR="000A1983" w:rsidRDefault="000A1983">
      <w:pPr>
        <w:rPr>
          <w:b/>
          <w:kern w:val="28"/>
          <w:sz w:val="28"/>
        </w:rPr>
      </w:pPr>
    </w:p>
    <w:p w:rsidR="0092255F" w:rsidRDefault="00C22B31" w:rsidP="00A127BE">
      <w:pPr>
        <w:pStyle w:val="Heading1"/>
        <w:spacing w:before="720"/>
      </w:pPr>
      <w:r>
        <w:br w:type="page"/>
      </w:r>
      <w:bookmarkStart w:id="222" w:name="_Toc260661984"/>
      <w:r w:rsidR="00994251">
        <w:lastRenderedPageBreak/>
        <w:t>B</w:t>
      </w:r>
      <w:r w:rsidR="0092255F">
        <w:t>usiness Needs and challenges</w:t>
      </w:r>
      <w:bookmarkEnd w:id="215"/>
      <w:bookmarkEnd w:id="216"/>
      <w:bookmarkEnd w:id="217"/>
      <w:bookmarkEnd w:id="218"/>
      <w:bookmarkEnd w:id="219"/>
      <w:bookmarkEnd w:id="220"/>
      <w:bookmarkEnd w:id="221"/>
      <w:bookmarkEnd w:id="222"/>
    </w:p>
    <w:p w:rsidR="00F73B72" w:rsidRDefault="0092255F" w:rsidP="0092255F">
      <w:pPr>
        <w:pStyle w:val="Heading2"/>
        <w:keepNext w:val="0"/>
        <w:tabs>
          <w:tab w:val="clear" w:pos="936"/>
        </w:tabs>
        <w:spacing w:before="480" w:after="360"/>
        <w:ind w:left="0" w:firstLine="0"/>
      </w:pPr>
      <w:bookmarkStart w:id="223" w:name="_Toc229909100"/>
      <w:bookmarkStart w:id="224" w:name="_Toc241899036"/>
      <w:bookmarkStart w:id="225" w:name="_Toc241899098"/>
      <w:bookmarkStart w:id="226" w:name="_Toc241899129"/>
      <w:bookmarkStart w:id="227" w:name="_Toc241903584"/>
      <w:bookmarkStart w:id="228" w:name="_Toc242101689"/>
      <w:bookmarkStart w:id="229" w:name="_Toc260661985"/>
      <w:r>
        <w:t>Business Needs</w:t>
      </w:r>
      <w:bookmarkEnd w:id="223"/>
      <w:bookmarkEnd w:id="224"/>
      <w:bookmarkEnd w:id="225"/>
      <w:bookmarkEnd w:id="226"/>
      <w:bookmarkEnd w:id="227"/>
      <w:bookmarkEnd w:id="228"/>
      <w:bookmarkEnd w:id="229"/>
    </w:p>
    <w:p w:rsidR="0092255F" w:rsidRDefault="00031848" w:rsidP="0092255F">
      <w:r>
        <w:t>The ESG Product Line Business Plan (PLBP) identifies improvements to Customer Experience/Quality as one of 4 elements to “Customer Stickiness”.  RASUI enhancements are an element of this objective. The capabilities identified in this PRD support this Corporate Objective.</w:t>
      </w:r>
    </w:p>
    <w:p w:rsidR="00031848" w:rsidRDefault="00031848" w:rsidP="0092255F"/>
    <w:p w:rsidR="00031848" w:rsidRDefault="00031848" w:rsidP="0092255F">
      <w:r>
        <w:t>The benefits of improved support cap</w:t>
      </w:r>
      <w:r w:rsidR="001A1889">
        <w:t>abilities are a combination of direct (measurable) and indirect (subjective) benefits.  With the ESG business models our partners handle the majority of customer calls.  The partners will receive the majority of the direct benefits.  By providing improved tools the partners support team is in a better position to resolve a customer issue on the first call and to reduce the call resolution time.</w:t>
      </w:r>
    </w:p>
    <w:p w:rsidR="001A1889" w:rsidRDefault="001A1889" w:rsidP="0092255F"/>
    <w:p w:rsidR="001A1889" w:rsidRDefault="001A1889" w:rsidP="0092255F">
      <w:r>
        <w:t>ESG receives indirect benefits due to increased end customer satisfaction.  This improves Customer Stickiness at the Partner and End User level.</w:t>
      </w:r>
    </w:p>
    <w:p w:rsidR="001A1889" w:rsidRDefault="001A1889" w:rsidP="0092255F"/>
    <w:p w:rsidR="001A1889" w:rsidRDefault="001A1889" w:rsidP="0092255F"/>
    <w:p w:rsidR="0092255F" w:rsidRDefault="0092255F" w:rsidP="0092255F"/>
    <w:p w:rsidR="0092255F" w:rsidRDefault="0092255F" w:rsidP="0092255F">
      <w:pPr>
        <w:pStyle w:val="Heading2"/>
        <w:tabs>
          <w:tab w:val="clear" w:pos="936"/>
          <w:tab w:val="num" w:pos="270"/>
        </w:tabs>
        <w:ind w:left="0" w:firstLine="0"/>
      </w:pPr>
      <w:bookmarkStart w:id="230" w:name="_Toc242101690"/>
      <w:bookmarkStart w:id="231" w:name="_Toc260661986"/>
      <w:r>
        <w:t>Use Cases</w:t>
      </w:r>
      <w:bookmarkEnd w:id="230"/>
      <w:bookmarkEnd w:id="231"/>
    </w:p>
    <w:p w:rsidR="00D52D86" w:rsidRPr="00D52D86" w:rsidRDefault="00D52D86" w:rsidP="00D52D86"/>
    <w:p w:rsidR="00B350CD" w:rsidRDefault="00D52D86" w:rsidP="00640349">
      <w:pPr>
        <w:pStyle w:val="Heading3"/>
      </w:pPr>
      <w:bookmarkStart w:id="232" w:name="_Toc260661987"/>
      <w:r>
        <w:t>Data Collection</w:t>
      </w:r>
      <w:r w:rsidR="00782C4B">
        <w:t xml:space="preserve"> Setup</w:t>
      </w:r>
      <w:bookmarkEnd w:id="232"/>
    </w:p>
    <w:p w:rsidR="008C0B18" w:rsidRDefault="008C0B18" w:rsidP="00782C4B"/>
    <w:p w:rsidR="00782C4B" w:rsidRDefault="00782C4B" w:rsidP="00C6513A">
      <w:pPr>
        <w:pStyle w:val="Heading4"/>
      </w:pPr>
      <w:r>
        <w:t>End User Options</w:t>
      </w:r>
    </w:p>
    <w:p w:rsidR="00782C4B" w:rsidRDefault="00782C4B" w:rsidP="00782C4B"/>
    <w:p w:rsidR="00782C4B" w:rsidRDefault="00782C4B" w:rsidP="00782C4B">
      <w:r>
        <w:t>A user will have the option to “Opt Out” of the data collection mechanism through the https service.   The options will include: No Transfers, Transfer of Event Driven Data Only, Transfer Event Driven and Scheduled Data.</w:t>
      </w:r>
    </w:p>
    <w:p w:rsidR="00782C4B" w:rsidRDefault="00782C4B" w:rsidP="00782C4B"/>
    <w:p w:rsidR="00782C4B" w:rsidRPr="00782C4B" w:rsidRDefault="00782C4B" w:rsidP="00782C4B"/>
    <w:p w:rsidR="00782C4B" w:rsidRDefault="00782C4B" w:rsidP="00C6513A">
      <w:pPr>
        <w:pStyle w:val="Heading4"/>
      </w:pPr>
      <w:r>
        <w:t>OEM Partner Options</w:t>
      </w:r>
    </w:p>
    <w:p w:rsidR="00782C4B" w:rsidRDefault="00782C4B" w:rsidP="00782C4B"/>
    <w:p w:rsidR="00782C4B" w:rsidRPr="00782C4B" w:rsidRDefault="00782C4B" w:rsidP="00782C4B">
      <w:r>
        <w:t xml:space="preserve">The primary objective is to have all data collected in a single repository managed by LSI.   The option needs to be available for the delivery of the data to a Partner server first.  </w:t>
      </w:r>
      <w:ins w:id="233" w:author="Ray Miller" w:date="2010-05-03T13:14:00Z">
        <w:r w:rsidR="002C1F5E">
          <w:t xml:space="preserve">The data would then be transferred to LSI.  </w:t>
        </w:r>
      </w:ins>
      <w:r>
        <w:t>This will require working with the partner to establish a mechanism for copying the data to the LSI repository.</w:t>
      </w:r>
    </w:p>
    <w:p w:rsidR="008C0B18" w:rsidRPr="008C0B18" w:rsidRDefault="008C0B18" w:rsidP="00782C4B"/>
    <w:p w:rsidR="00D52D86" w:rsidRDefault="00D52D86" w:rsidP="00782C4B"/>
    <w:p w:rsidR="00D52D86" w:rsidRDefault="00606792" w:rsidP="00640349">
      <w:pPr>
        <w:pStyle w:val="Heading3"/>
      </w:pPr>
      <w:r>
        <w:t xml:space="preserve">  </w:t>
      </w:r>
      <w:bookmarkStart w:id="234" w:name="_Toc260661988"/>
      <w:r w:rsidR="00D52D86">
        <w:t>Data Viewing</w:t>
      </w:r>
      <w:bookmarkEnd w:id="234"/>
    </w:p>
    <w:p w:rsidR="00782C4B" w:rsidRPr="00782C4B" w:rsidRDefault="00782C4B" w:rsidP="00782C4B"/>
    <w:p w:rsidR="00D52D86" w:rsidRDefault="00D52D86" w:rsidP="00C6513A">
      <w:pPr>
        <w:pStyle w:val="Heading4"/>
      </w:pPr>
      <w:r w:rsidRPr="00D52D86">
        <w:t>Partner Support Team</w:t>
      </w:r>
    </w:p>
    <w:p w:rsidR="00782C4B" w:rsidRDefault="00782C4B" w:rsidP="00782C4B"/>
    <w:p w:rsidR="00FC6501" w:rsidRDefault="00FC6501" w:rsidP="00782C4B">
      <w:r>
        <w:t xml:space="preserve">The data viewer described in section </w:t>
      </w:r>
      <w:hyperlink w:anchor="_Viewer" w:history="1">
        <w:r w:rsidRPr="00FC6501">
          <w:rPr>
            <w:rStyle w:val="Hyperlink"/>
          </w:rPr>
          <w:t>3.2.3.1</w:t>
        </w:r>
      </w:hyperlink>
      <w:r>
        <w:t xml:space="preserve"> will be available for the OEM Partner Support organization.  The structure of the viewer will allow the OEM Partner Support team to select a device by Serial Number.  The OEM Partner will only be able to view Serial Numbers sold by that partner. </w:t>
      </w:r>
    </w:p>
    <w:p w:rsidR="00FC6501" w:rsidRDefault="00FC6501" w:rsidP="00782C4B"/>
    <w:p w:rsidR="00782C4B" w:rsidRPr="00782C4B" w:rsidRDefault="00782C4B" w:rsidP="00782C4B"/>
    <w:p w:rsidR="00D52D86" w:rsidRDefault="00D52D86" w:rsidP="00C6513A">
      <w:pPr>
        <w:pStyle w:val="Heading4"/>
      </w:pPr>
      <w:r>
        <w:t>LSI Support Team</w:t>
      </w:r>
    </w:p>
    <w:p w:rsidR="00FC6501" w:rsidRDefault="00FC6501" w:rsidP="00FC6501"/>
    <w:p w:rsidR="00FC6501" w:rsidDel="00C6513A" w:rsidRDefault="00FC6501" w:rsidP="00FC6501">
      <w:pPr>
        <w:rPr>
          <w:del w:id="235" w:author="Ray Miller" w:date="2010-05-03T14:54:00Z"/>
        </w:rPr>
      </w:pPr>
      <w:r>
        <w:t xml:space="preserve">The data viewer described in section </w:t>
      </w:r>
      <w:hyperlink w:anchor="_Viewer" w:history="1">
        <w:r w:rsidRPr="00FC6501">
          <w:rPr>
            <w:rStyle w:val="Hyperlink"/>
          </w:rPr>
          <w:t>3.2.3.1</w:t>
        </w:r>
      </w:hyperlink>
      <w:r>
        <w:t xml:space="preserve"> will be available for the LSI Support organization.  The structure of the viewer will allow the support team to select a device by Serial Number.  </w:t>
      </w:r>
      <w:r w:rsidR="00053E4D">
        <w:t xml:space="preserve">The LSI support team will have the option to </w:t>
      </w:r>
      <w:r w:rsidR="004D7119">
        <w:t>enter a WINS (Seibel) case number for future reference.</w:t>
      </w:r>
    </w:p>
    <w:p w:rsidR="000A1983" w:rsidRDefault="000A1983">
      <w:r>
        <w:br w:type="page"/>
      </w:r>
    </w:p>
    <w:p w:rsidR="00FC6501" w:rsidRPr="00FC6501" w:rsidRDefault="00FC6501" w:rsidP="00FC6501"/>
    <w:p w:rsidR="00D52D86" w:rsidRPr="00C6513A" w:rsidRDefault="00D52D86" w:rsidP="00C6513A">
      <w:pPr>
        <w:pStyle w:val="Heading3"/>
      </w:pPr>
      <w:bookmarkStart w:id="236" w:name="_Toc260661989"/>
      <w:r w:rsidRPr="00C6513A">
        <w:t>Field Population Analysis</w:t>
      </w:r>
      <w:bookmarkEnd w:id="236"/>
    </w:p>
    <w:p w:rsidR="0030074D" w:rsidRDefault="0030074D" w:rsidP="00C6513A">
      <w:pPr>
        <w:pStyle w:val="Heading3"/>
        <w:numPr>
          <w:ilvl w:val="0"/>
          <w:numId w:val="0"/>
        </w:numPr>
        <w:ind w:left="990"/>
      </w:pPr>
    </w:p>
    <w:p w:rsidR="0030074D" w:rsidRDefault="002F13D7" w:rsidP="00A222A1">
      <w:r>
        <w:t xml:space="preserve">The following organizations are the primary users of the </w:t>
      </w:r>
      <w:r w:rsidR="00A222A1">
        <w:t xml:space="preserve">searchable data described in section </w:t>
      </w:r>
      <w:hyperlink w:anchor="_Data_Analysis" w:history="1">
        <w:r w:rsidR="00A222A1" w:rsidRPr="00A222A1">
          <w:rPr>
            <w:rStyle w:val="Hyperlink"/>
          </w:rPr>
          <w:t>3.2.3.3</w:t>
        </w:r>
      </w:hyperlink>
      <w:r>
        <w:t>.</w:t>
      </w:r>
      <w:r w:rsidR="00A222A1">
        <w:t xml:space="preserve">  </w:t>
      </w:r>
    </w:p>
    <w:p w:rsidR="00A222A1" w:rsidRPr="00A222A1" w:rsidRDefault="00A222A1" w:rsidP="00A222A1"/>
    <w:p w:rsidR="00D52D86" w:rsidRPr="00A222A1" w:rsidRDefault="00D52D86" w:rsidP="00C6513A">
      <w:pPr>
        <w:pStyle w:val="Heading4"/>
      </w:pPr>
      <w:r w:rsidRPr="00A222A1">
        <w:t>LSI Support Team</w:t>
      </w:r>
    </w:p>
    <w:p w:rsidR="00D52D86" w:rsidRPr="00A222A1" w:rsidRDefault="00D52D86" w:rsidP="00C6513A">
      <w:pPr>
        <w:pStyle w:val="Heading4"/>
      </w:pPr>
      <w:r w:rsidRPr="00A222A1">
        <w:t>LSI Development Team</w:t>
      </w:r>
    </w:p>
    <w:p w:rsidR="00D52D86" w:rsidRPr="00A222A1" w:rsidRDefault="00D52D86" w:rsidP="00C6513A">
      <w:pPr>
        <w:pStyle w:val="Heading4"/>
      </w:pPr>
      <w:r w:rsidRPr="00A222A1">
        <w:t>LSI Product Management Team</w:t>
      </w:r>
    </w:p>
    <w:p w:rsidR="0092255F" w:rsidRDefault="0092255F" w:rsidP="0092255F"/>
    <w:p w:rsidR="00082675" w:rsidRDefault="00082675" w:rsidP="0092255F"/>
    <w:p w:rsidR="001220D0" w:rsidRDefault="00082675" w:rsidP="00082675">
      <w:pPr>
        <w:pStyle w:val="Heading1"/>
      </w:pPr>
      <w:bookmarkStart w:id="237" w:name="_Toc260661990"/>
      <w:r>
        <w:t>Challenges and Issues</w:t>
      </w:r>
      <w:bookmarkEnd w:id="237"/>
    </w:p>
    <w:p w:rsidR="00082675" w:rsidRPr="00082675" w:rsidRDefault="00082675" w:rsidP="00082675">
      <w:bookmarkStart w:id="238" w:name="_Toc242101692"/>
    </w:p>
    <w:p w:rsidR="00490D7C" w:rsidRDefault="00490D7C" w:rsidP="00640349">
      <w:pPr>
        <w:pStyle w:val="Heading3"/>
      </w:pPr>
      <w:bookmarkStart w:id="239" w:name="_Toc260661991"/>
      <w:r>
        <w:t>Implementation</w:t>
      </w:r>
      <w:bookmarkEnd w:id="239"/>
    </w:p>
    <w:p w:rsidR="00490D7C" w:rsidRDefault="00490D7C" w:rsidP="00490D7C"/>
    <w:p w:rsidR="0039028D" w:rsidRDefault="00681D68" w:rsidP="00490D7C">
      <w:r>
        <w:t xml:space="preserve">The requirements defined in </w:t>
      </w:r>
      <w:proofErr w:type="gramStart"/>
      <w:r>
        <w:t>the is</w:t>
      </w:r>
      <w:proofErr w:type="gramEnd"/>
      <w:r>
        <w:t xml:space="preserve"> PRD do not require the development of new technology.  There will be dependencies on the overall product design that will affect the </w:t>
      </w:r>
      <w:r w:rsidR="0039028D">
        <w:t xml:space="preserve">capabilities delivered through this PRD.  </w:t>
      </w:r>
    </w:p>
    <w:p w:rsidR="0039028D" w:rsidRDefault="0039028D" w:rsidP="00490D7C"/>
    <w:p w:rsidR="00A222A1" w:rsidRDefault="0039028D" w:rsidP="00490D7C">
      <w:r>
        <w:t>Some Examples of the required capabilities:</w:t>
      </w:r>
    </w:p>
    <w:p w:rsidR="0039028D" w:rsidRDefault="0039028D" w:rsidP="00490D7C">
      <w:pPr>
        <w:numPr>
          <w:ins w:id="240" w:author="Ray Miller" w:date="2010-04-21T14:27:00Z"/>
        </w:numPr>
      </w:pPr>
    </w:p>
    <w:p w:rsidR="0039028D" w:rsidRDefault="0039028D" w:rsidP="00681D68">
      <w:pPr>
        <w:numPr>
          <w:ilvl w:val="0"/>
          <w:numId w:val="7"/>
        </w:numPr>
      </w:pPr>
      <w:r>
        <w:t xml:space="preserve">A machine readable Serial Number </w:t>
      </w:r>
      <w:r w:rsidR="00681D68">
        <w:t>for ALL platforms</w:t>
      </w:r>
      <w:r>
        <w:t xml:space="preserve"> supported by this approach</w:t>
      </w:r>
    </w:p>
    <w:p w:rsidR="001B717A" w:rsidRDefault="001B717A" w:rsidP="001B717A">
      <w:pPr>
        <w:numPr>
          <w:ilvl w:val="1"/>
          <w:numId w:val="7"/>
        </w:numPr>
      </w:pPr>
      <w:r>
        <w:t xml:space="preserve">Unit in field may have different machine readable serial number and </w:t>
      </w:r>
      <w:proofErr w:type="spellStart"/>
      <w:r>
        <w:t>emrs</w:t>
      </w:r>
      <w:proofErr w:type="spellEnd"/>
      <w:r>
        <w:t xml:space="preserve"> needs to be able to handle collection of hard coded </w:t>
      </w:r>
      <w:proofErr w:type="spellStart"/>
      <w:proofErr w:type="gramStart"/>
      <w:r>
        <w:t>sN</w:t>
      </w:r>
      <w:proofErr w:type="spellEnd"/>
      <w:proofErr w:type="gramEnd"/>
      <w:r>
        <w:t>.   Nothing that is never going to change system has to accept changing value.  Need way to link the service action to change in SN.</w:t>
      </w:r>
    </w:p>
    <w:p w:rsidR="0039028D" w:rsidRDefault="0039028D" w:rsidP="0039028D">
      <w:pPr>
        <w:ind w:left="1080"/>
      </w:pPr>
    </w:p>
    <w:p w:rsidR="00681D68" w:rsidRDefault="00681D68" w:rsidP="00681D68">
      <w:pPr>
        <w:numPr>
          <w:ilvl w:val="0"/>
          <w:numId w:val="7"/>
        </w:numPr>
      </w:pPr>
      <w:r>
        <w:t>Ability to deliver on the data requirements for both EMRS and for support related call information</w:t>
      </w:r>
    </w:p>
    <w:p w:rsidR="0039028D" w:rsidRDefault="0039028D" w:rsidP="0039028D"/>
    <w:p w:rsidR="00681D68" w:rsidRDefault="00681D68" w:rsidP="00681D68">
      <w:pPr>
        <w:numPr>
          <w:ilvl w:val="0"/>
          <w:numId w:val="7"/>
        </w:numPr>
      </w:pPr>
      <w:r>
        <w:t>Ability to adjust ‘event notification’ as necessary to support OEM call processes</w:t>
      </w:r>
    </w:p>
    <w:p w:rsidR="007A01D1" w:rsidRDefault="007A01D1" w:rsidP="007A01D1">
      <w:pPr>
        <w:pStyle w:val="ListParagraph"/>
      </w:pPr>
    </w:p>
    <w:p w:rsidR="007A01D1" w:rsidRDefault="007A01D1" w:rsidP="00681D68">
      <w:pPr>
        <w:numPr>
          <w:ilvl w:val="0"/>
          <w:numId w:val="7"/>
        </w:numPr>
        <w:rPr>
          <w:ins w:id="241" w:author="Seifert, Jay" w:date="2010-05-04T08:34:00Z"/>
        </w:rPr>
      </w:pPr>
      <w:r>
        <w:t>Ability to provide API’s (or equivalent) that partners can use to support their own CRM systems</w:t>
      </w:r>
    </w:p>
    <w:p w:rsidR="00FD0022" w:rsidRDefault="00FD0022" w:rsidP="00FD0022">
      <w:pPr>
        <w:pStyle w:val="ListParagraph"/>
        <w:rPr>
          <w:ins w:id="242" w:author="Seifert, Jay" w:date="2010-05-04T08:34:00Z"/>
        </w:rPr>
      </w:pPr>
    </w:p>
    <w:p w:rsidR="00FD0022" w:rsidRDefault="00FD0022" w:rsidP="00FD0022">
      <w:pPr>
        <w:numPr>
          <w:ilvl w:val="0"/>
          <w:numId w:val="7"/>
        </w:numPr>
        <w:rPr>
          <w:ins w:id="243" w:author="Seifert, Jay" w:date="2010-05-04T08:34:00Z"/>
        </w:rPr>
      </w:pPr>
      <w:ins w:id="244" w:author="Seifert, Jay" w:date="2010-05-04T08:34:00Z">
        <w:r>
          <w:t>Ability to define bundle specifications for Orion that match Flint intentions of matching size requirements to the problem, but appropriate for the Unified Storage that can be leveraged in data process.</w:t>
        </w:r>
      </w:ins>
    </w:p>
    <w:p w:rsidR="00FD0022" w:rsidRDefault="00FD0022" w:rsidP="00FD0022">
      <w:pPr>
        <w:ind w:left="720"/>
      </w:pPr>
    </w:p>
    <w:p w:rsidR="00681D68" w:rsidRDefault="00681D68" w:rsidP="00490D7C"/>
    <w:p w:rsidR="00681D68" w:rsidRDefault="007A01D1" w:rsidP="00681D68">
      <w:pPr>
        <w:ind w:left="360"/>
      </w:pPr>
      <w:r>
        <w:t xml:space="preserve"> </w:t>
      </w:r>
    </w:p>
    <w:p w:rsidR="00681D68" w:rsidRDefault="00681D68" w:rsidP="00640349">
      <w:pPr>
        <w:pStyle w:val="Heading3"/>
      </w:pPr>
      <w:bookmarkStart w:id="245" w:name="_Toc260661992"/>
      <w:r>
        <w:t>Resources</w:t>
      </w:r>
      <w:bookmarkEnd w:id="245"/>
    </w:p>
    <w:p w:rsidR="00681D68" w:rsidRDefault="00681D68" w:rsidP="00681D68"/>
    <w:p w:rsidR="00681D68" w:rsidRDefault="00681D68" w:rsidP="00681D68">
      <w:r>
        <w:t>The primary risk in implementation is the availability of resources to develop the capabilities for the target release.</w:t>
      </w:r>
    </w:p>
    <w:p w:rsidR="00681D68" w:rsidRDefault="00681D68" w:rsidP="00681D68"/>
    <w:p w:rsidR="00681D68" w:rsidRDefault="00681D68" w:rsidP="00681D68">
      <w:pPr>
        <w:numPr>
          <w:ilvl w:val="0"/>
          <w:numId w:val="7"/>
        </w:numPr>
      </w:pPr>
      <w:r>
        <w:t xml:space="preserve">Knowledgeable architect that can understand the </w:t>
      </w:r>
      <w:smartTag w:uri="urn:schemas-microsoft-com:office:smarttags" w:element="place">
        <w:smartTag w:uri="urn:schemas-microsoft-com:office:smarttags" w:element="City">
          <w:r>
            <w:t>Flint</w:t>
          </w:r>
        </w:smartTag>
      </w:smartTag>
      <w:r>
        <w:t>, Orion and Amelia architecture and the intersection for the EMRS feature to create the architectural plan and definition for EMRS</w:t>
      </w:r>
    </w:p>
    <w:p w:rsidR="00681D68" w:rsidRDefault="00681D68" w:rsidP="00681D68"/>
    <w:p w:rsidR="00681D68" w:rsidRDefault="00681D68" w:rsidP="00681D68">
      <w:pPr>
        <w:numPr>
          <w:ilvl w:val="0"/>
          <w:numId w:val="7"/>
        </w:numPr>
      </w:pPr>
      <w:r>
        <w:t>Resources to design database and viewer</w:t>
      </w:r>
    </w:p>
    <w:p w:rsidR="00681D68" w:rsidRDefault="00681D68" w:rsidP="00681D68"/>
    <w:p w:rsidR="00681D68" w:rsidRDefault="0039028D" w:rsidP="00681D68">
      <w:pPr>
        <w:numPr>
          <w:ilvl w:val="0"/>
          <w:numId w:val="7"/>
        </w:numPr>
      </w:pPr>
      <w:r>
        <w:t xml:space="preserve">Resource </w:t>
      </w:r>
      <w:r w:rsidR="00681D68">
        <w:t>that can merge LCAT activity and to implement the design</w:t>
      </w:r>
    </w:p>
    <w:p w:rsidR="00681D68" w:rsidRDefault="00681D68" w:rsidP="00490D7C"/>
    <w:p w:rsidR="00A222A1" w:rsidRPr="00490D7C" w:rsidRDefault="00A222A1" w:rsidP="00490D7C"/>
    <w:p w:rsidR="00B350CD" w:rsidRDefault="00AA59BF" w:rsidP="00640349">
      <w:pPr>
        <w:pStyle w:val="Heading3"/>
      </w:pPr>
      <w:r>
        <w:br w:type="page"/>
      </w:r>
      <w:bookmarkStart w:id="246" w:name="_Toc260661993"/>
      <w:r w:rsidR="00A222A1">
        <w:lastRenderedPageBreak/>
        <w:t>End User</w:t>
      </w:r>
      <w:r w:rsidR="00490D7C">
        <w:t xml:space="preserve"> Acceptance</w:t>
      </w:r>
      <w:bookmarkEnd w:id="246"/>
    </w:p>
    <w:p w:rsidR="00A222A1" w:rsidRDefault="00A222A1" w:rsidP="00A222A1"/>
    <w:p w:rsidR="00A222A1" w:rsidRDefault="00A222A1" w:rsidP="00A222A1">
      <w:r>
        <w:t>The design will address the following user concerns</w:t>
      </w:r>
    </w:p>
    <w:p w:rsidR="00A222A1" w:rsidRDefault="00A222A1" w:rsidP="00A222A1"/>
    <w:p w:rsidR="00A222A1" w:rsidRDefault="00A222A1" w:rsidP="009D5194">
      <w:pPr>
        <w:numPr>
          <w:ilvl w:val="0"/>
          <w:numId w:val="5"/>
        </w:numPr>
      </w:pPr>
      <w:r>
        <w:t>Security</w:t>
      </w:r>
    </w:p>
    <w:p w:rsidR="00A222A1" w:rsidRDefault="00A222A1" w:rsidP="009D5194">
      <w:pPr>
        <w:numPr>
          <w:ilvl w:val="1"/>
          <w:numId w:val="5"/>
        </w:numPr>
      </w:pPr>
      <w:r>
        <w:t>No system/storage passwords will be transmitted</w:t>
      </w:r>
    </w:p>
    <w:p w:rsidR="002D50E7" w:rsidRDefault="002D50E7" w:rsidP="009D5194">
      <w:pPr>
        <w:numPr>
          <w:ilvl w:val="1"/>
          <w:numId w:val="5"/>
        </w:numPr>
      </w:pPr>
      <w:r>
        <w:t>No system IP addresses will be transferred</w:t>
      </w:r>
    </w:p>
    <w:p w:rsidR="00A222A1" w:rsidRDefault="00A222A1" w:rsidP="009D5194">
      <w:pPr>
        <w:numPr>
          <w:ilvl w:val="1"/>
          <w:numId w:val="5"/>
        </w:numPr>
      </w:pPr>
      <w:r>
        <w:t>HTTPS will be used as a secure transport mechanism</w:t>
      </w:r>
    </w:p>
    <w:p w:rsidR="002D50E7" w:rsidRDefault="002D50E7" w:rsidP="009D5194">
      <w:pPr>
        <w:numPr>
          <w:ilvl w:val="2"/>
          <w:numId w:val="5"/>
        </w:numPr>
      </w:pPr>
      <w:r>
        <w:t>Standard firewall ports for HTTPS transfers will be used</w:t>
      </w:r>
    </w:p>
    <w:p w:rsidR="002D50E7" w:rsidRDefault="002D50E7" w:rsidP="009D5194">
      <w:pPr>
        <w:numPr>
          <w:ilvl w:val="1"/>
          <w:numId w:val="5"/>
        </w:numPr>
      </w:pPr>
      <w:r>
        <w:t>All data transfers will be encrypted</w:t>
      </w:r>
    </w:p>
    <w:p w:rsidR="002D50E7" w:rsidRDefault="002D50E7" w:rsidP="009D5194">
      <w:pPr>
        <w:numPr>
          <w:ilvl w:val="1"/>
          <w:numId w:val="5"/>
        </w:numPr>
      </w:pPr>
      <w:r>
        <w:t>No system data files wills will be transmitted</w:t>
      </w:r>
    </w:p>
    <w:p w:rsidR="002D50E7" w:rsidRDefault="002D50E7" w:rsidP="002D50E7"/>
    <w:p w:rsidR="002D50E7" w:rsidRDefault="002D50E7" w:rsidP="009D5194">
      <w:pPr>
        <w:numPr>
          <w:ilvl w:val="0"/>
          <w:numId w:val="5"/>
        </w:numPr>
      </w:pPr>
      <w:r>
        <w:t>Network bandwidth</w:t>
      </w:r>
    </w:p>
    <w:p w:rsidR="002D50E7" w:rsidRDefault="002D50E7" w:rsidP="009D5194">
      <w:pPr>
        <w:numPr>
          <w:ilvl w:val="1"/>
          <w:numId w:val="5"/>
        </w:numPr>
      </w:pPr>
      <w:r>
        <w:t>Information transferred will be compressed to minimize network bandwidth use</w:t>
      </w:r>
    </w:p>
    <w:p w:rsidR="002D50E7" w:rsidRDefault="002D50E7" w:rsidP="009D5194">
      <w:pPr>
        <w:numPr>
          <w:ilvl w:val="1"/>
          <w:numId w:val="5"/>
        </w:numPr>
      </w:pPr>
      <w:r>
        <w:t>Users will have capability to set scheduled transfer times</w:t>
      </w:r>
    </w:p>
    <w:p w:rsidR="00A222A1" w:rsidRPr="00A222A1" w:rsidRDefault="00A222A1" w:rsidP="00A222A1"/>
    <w:bookmarkEnd w:id="238"/>
    <w:p w:rsidR="00490D7C" w:rsidRPr="00490D7C" w:rsidRDefault="00490D7C" w:rsidP="00490D7C"/>
    <w:p w:rsidR="0092255F" w:rsidRDefault="0092255F" w:rsidP="0092255F"/>
    <w:p w:rsidR="0092255F" w:rsidRDefault="0092255F" w:rsidP="0092255F"/>
    <w:p w:rsidR="0092255F" w:rsidRDefault="0092255F" w:rsidP="002F13D7">
      <w:pPr>
        <w:pStyle w:val="Heading1"/>
      </w:pPr>
      <w:bookmarkStart w:id="247" w:name="_Toc119254773"/>
      <w:bookmarkStart w:id="248" w:name="_Toc241048812"/>
      <w:bookmarkStart w:id="249" w:name="_Toc241899038"/>
      <w:bookmarkStart w:id="250" w:name="_Toc241899100"/>
      <w:bookmarkStart w:id="251" w:name="_Toc241899131"/>
      <w:bookmarkStart w:id="252" w:name="_Toc241903586"/>
      <w:bookmarkStart w:id="253" w:name="_Toc242101693"/>
      <w:bookmarkStart w:id="254" w:name="_Toc260661994"/>
      <w:r>
        <w:t>Timeline</w:t>
      </w:r>
      <w:bookmarkEnd w:id="247"/>
      <w:r>
        <w:t>/Schedule requirements</w:t>
      </w:r>
      <w:bookmarkEnd w:id="248"/>
      <w:bookmarkEnd w:id="249"/>
      <w:bookmarkEnd w:id="250"/>
      <w:bookmarkEnd w:id="251"/>
      <w:bookmarkEnd w:id="252"/>
      <w:bookmarkEnd w:id="253"/>
      <w:bookmarkEnd w:id="254"/>
    </w:p>
    <w:p w:rsidR="002F13D7" w:rsidRDefault="002F13D7" w:rsidP="0092255F"/>
    <w:p w:rsidR="00A127BE" w:rsidRDefault="008C0B18" w:rsidP="0092255F">
      <w:r>
        <w:t xml:space="preserve">Scoping and Planning is required to meet the 11T2 Orion IP release.  </w:t>
      </w:r>
    </w:p>
    <w:p w:rsidR="00A127BE" w:rsidRDefault="00A127BE" w:rsidP="0092255F"/>
    <w:p w:rsidR="00A127BE" w:rsidRDefault="00A127BE" w:rsidP="0092255F"/>
    <w:p w:rsidR="000A1983" w:rsidRDefault="000A1983">
      <w:pPr>
        <w:rPr>
          <w:b/>
          <w:kern w:val="28"/>
          <w:sz w:val="28"/>
        </w:rPr>
      </w:pPr>
      <w:bookmarkStart w:id="255" w:name="_Toc242101636"/>
      <w:bookmarkStart w:id="256" w:name="_Toc242101694"/>
      <w:bookmarkStart w:id="257" w:name="_Toc231291906"/>
      <w:r>
        <w:br w:type="page"/>
      </w:r>
    </w:p>
    <w:p w:rsidR="00090AC9" w:rsidRDefault="00090AC9" w:rsidP="00A127BE">
      <w:pPr>
        <w:pStyle w:val="Heading1"/>
        <w:spacing w:before="0"/>
      </w:pPr>
      <w:bookmarkStart w:id="258" w:name="_Toc260661995"/>
      <w:r>
        <w:lastRenderedPageBreak/>
        <w:t>Requirements</w:t>
      </w:r>
      <w:bookmarkEnd w:id="255"/>
      <w:bookmarkEnd w:id="256"/>
      <w:bookmarkEnd w:id="258"/>
    </w:p>
    <w:p w:rsidR="00090AC9" w:rsidRDefault="00090AC9" w:rsidP="00090AC9"/>
    <w:p w:rsidR="00090AC9" w:rsidRPr="00090AC9" w:rsidRDefault="00090AC9" w:rsidP="00090AC9"/>
    <w:p w:rsidR="00203627" w:rsidRDefault="00203627" w:rsidP="000A1983">
      <w:pPr>
        <w:pStyle w:val="Heading2"/>
        <w:tabs>
          <w:tab w:val="clear" w:pos="936"/>
          <w:tab w:val="num" w:pos="630"/>
        </w:tabs>
        <w:ind w:left="720" w:hanging="720"/>
      </w:pPr>
      <w:bookmarkStart w:id="259" w:name="_Toc242101695"/>
      <w:bookmarkStart w:id="260" w:name="_Toc260661996"/>
      <w:r>
        <w:t>Supported Platforms</w:t>
      </w:r>
      <w:bookmarkEnd w:id="257"/>
      <w:bookmarkEnd w:id="259"/>
      <w:bookmarkEnd w:id="260"/>
    </w:p>
    <w:p w:rsidR="00203627" w:rsidRDefault="00203627" w:rsidP="00203627"/>
    <w:p w:rsidR="00203627" w:rsidRPr="003D44DE" w:rsidRDefault="00203627" w:rsidP="00090AC9">
      <w:pPr>
        <w:rPr>
          <w:b/>
          <w:bCs/>
          <w:u w:val="single"/>
        </w:rPr>
      </w:pPr>
      <w:r w:rsidRPr="003D44DE">
        <w:rPr>
          <w:b/>
          <w:bCs/>
          <w:u w:val="single"/>
        </w:rPr>
        <w:t>LSI Storage Arrays</w:t>
      </w:r>
      <w:r w:rsidR="00B03905">
        <w:rPr>
          <w:b/>
          <w:bCs/>
          <w:u w:val="single"/>
        </w:rPr>
        <w:t xml:space="preserve"> Running the following Code Levels</w:t>
      </w:r>
    </w:p>
    <w:p w:rsidR="00203627" w:rsidRPr="003D44DE" w:rsidRDefault="00203627" w:rsidP="00203627"/>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10"/>
        <w:gridCol w:w="3037"/>
      </w:tblGrid>
      <w:tr w:rsidR="00D52D86" w:rsidRPr="00F47FE5" w:rsidTr="00CB254B">
        <w:tc>
          <w:tcPr>
            <w:tcW w:w="1710" w:type="dxa"/>
            <w:shd w:val="clear" w:color="auto" w:fill="E6E6E6"/>
          </w:tcPr>
          <w:p w:rsidR="00D52D86" w:rsidRPr="00F47FE5" w:rsidRDefault="00D52D86" w:rsidP="002F3E1F">
            <w:pPr>
              <w:rPr>
                <w:b/>
                <w:bCs/>
                <w:sz w:val="18"/>
                <w:szCs w:val="18"/>
              </w:rPr>
            </w:pPr>
            <w:r w:rsidRPr="00F47FE5">
              <w:rPr>
                <w:b/>
                <w:bCs/>
                <w:sz w:val="18"/>
                <w:szCs w:val="18"/>
              </w:rPr>
              <w:t>LSI Release Code Name</w:t>
            </w:r>
          </w:p>
        </w:tc>
        <w:tc>
          <w:tcPr>
            <w:tcW w:w="3037" w:type="dxa"/>
            <w:shd w:val="clear" w:color="auto" w:fill="E6E6E6"/>
          </w:tcPr>
          <w:p w:rsidR="00D52D86" w:rsidRPr="00F47FE5" w:rsidRDefault="00D52D86" w:rsidP="00F47FE5">
            <w:pPr>
              <w:jc w:val="center"/>
              <w:rPr>
                <w:b/>
                <w:bCs/>
                <w:sz w:val="18"/>
                <w:szCs w:val="18"/>
              </w:rPr>
            </w:pPr>
            <w:r w:rsidRPr="00F47FE5">
              <w:rPr>
                <w:b/>
                <w:bCs/>
                <w:sz w:val="18"/>
                <w:szCs w:val="18"/>
              </w:rPr>
              <w:t>CFW Version</w:t>
            </w:r>
          </w:p>
          <w:p w:rsidR="00D52D86" w:rsidRPr="00F47FE5" w:rsidRDefault="00D52D86" w:rsidP="00F47FE5">
            <w:pPr>
              <w:jc w:val="center"/>
              <w:rPr>
                <w:b/>
                <w:bCs/>
                <w:sz w:val="18"/>
                <w:szCs w:val="18"/>
              </w:rPr>
            </w:pPr>
            <w:r w:rsidRPr="00F47FE5">
              <w:rPr>
                <w:b/>
                <w:bCs/>
                <w:sz w:val="18"/>
                <w:szCs w:val="18"/>
              </w:rPr>
              <w:t>(first 2 octets)</w:t>
            </w:r>
          </w:p>
        </w:tc>
      </w:tr>
      <w:tr w:rsidR="00D52D86" w:rsidRPr="00F47FE5" w:rsidTr="00CB254B">
        <w:tc>
          <w:tcPr>
            <w:tcW w:w="1710" w:type="dxa"/>
          </w:tcPr>
          <w:p w:rsidR="00D52D86" w:rsidRPr="00F47FE5" w:rsidRDefault="00D52D86" w:rsidP="002F3E1F">
            <w:pPr>
              <w:rPr>
                <w:sz w:val="18"/>
                <w:szCs w:val="18"/>
              </w:rPr>
            </w:pPr>
            <w:r>
              <w:rPr>
                <w:sz w:val="18"/>
                <w:szCs w:val="18"/>
              </w:rPr>
              <w:t>11T2 Orion IP</w:t>
            </w:r>
          </w:p>
        </w:tc>
        <w:tc>
          <w:tcPr>
            <w:tcW w:w="3037" w:type="dxa"/>
          </w:tcPr>
          <w:p w:rsidR="00D52D86" w:rsidRPr="00F47FE5" w:rsidRDefault="00D52D86" w:rsidP="00F47FE5">
            <w:pPr>
              <w:jc w:val="center"/>
              <w:rPr>
                <w:sz w:val="18"/>
                <w:szCs w:val="18"/>
              </w:rPr>
            </w:pPr>
            <w:r>
              <w:rPr>
                <w:sz w:val="18"/>
                <w:szCs w:val="18"/>
              </w:rPr>
              <w:t>TBD</w:t>
            </w:r>
          </w:p>
        </w:tc>
      </w:tr>
    </w:tbl>
    <w:p w:rsidR="000A1983" w:rsidRDefault="00203627" w:rsidP="000A1983">
      <w:pPr>
        <w:rPr>
          <w:b/>
          <w:bCs/>
        </w:rPr>
      </w:pPr>
      <w:r w:rsidRPr="003D44DE">
        <w:rPr>
          <w:b/>
          <w:bCs/>
        </w:rPr>
        <w:t xml:space="preserve">   </w:t>
      </w:r>
      <w:bookmarkStart w:id="261" w:name="_Toc242101700"/>
    </w:p>
    <w:p w:rsidR="000A1983" w:rsidRDefault="000A1983" w:rsidP="000A1983">
      <w:pPr>
        <w:rPr>
          <w:b/>
          <w:bCs/>
        </w:rPr>
      </w:pPr>
    </w:p>
    <w:p w:rsidR="00101D9A" w:rsidRDefault="00AE0338" w:rsidP="000A1983">
      <w:pPr>
        <w:pStyle w:val="Heading2"/>
        <w:tabs>
          <w:tab w:val="clear" w:pos="936"/>
          <w:tab w:val="num" w:pos="630"/>
        </w:tabs>
        <w:ind w:hanging="936"/>
      </w:pPr>
      <w:bookmarkStart w:id="262" w:name="_Toc260661997"/>
      <w:r>
        <w:t>Feature Requirements</w:t>
      </w:r>
      <w:bookmarkEnd w:id="261"/>
      <w:bookmarkEnd w:id="262"/>
    </w:p>
    <w:p w:rsidR="00155629" w:rsidRDefault="00155629" w:rsidP="00155629"/>
    <w:p w:rsidR="00D74FA0" w:rsidRDefault="00490D7C" w:rsidP="00640349">
      <w:pPr>
        <w:pStyle w:val="Heading3"/>
      </w:pPr>
      <w:bookmarkStart w:id="263" w:name="_Toc260661998"/>
      <w:r>
        <w:t>Controller Data Requirements</w:t>
      </w:r>
      <w:bookmarkEnd w:id="263"/>
    </w:p>
    <w:p w:rsidR="002C086C" w:rsidRPr="002C086C" w:rsidRDefault="002C086C" w:rsidP="002C086C"/>
    <w:p w:rsidR="00490D7C" w:rsidRDefault="004E0398" w:rsidP="00C6513A">
      <w:pPr>
        <w:pStyle w:val="Heading4"/>
      </w:pPr>
      <w:bookmarkStart w:id="264" w:name="_Event_Driven_Data"/>
      <w:bookmarkEnd w:id="264"/>
      <w:r>
        <w:t>Event Driven Data Collection (Critical Exception Conditions)</w:t>
      </w:r>
    </w:p>
    <w:p w:rsidR="004E0398" w:rsidRDefault="004E0398" w:rsidP="004E0398"/>
    <w:p w:rsidR="004E0398" w:rsidDel="00640349" w:rsidRDefault="004E0398" w:rsidP="004E0398">
      <w:pPr>
        <w:rPr>
          <w:del w:id="265" w:author="Ray Miller" w:date="2010-05-03T14:37:00Z"/>
        </w:rPr>
      </w:pPr>
      <w:del w:id="266" w:author="Ray Miller" w:date="2010-05-03T14:37:00Z">
        <w:r w:rsidDel="00640349">
          <w:delText xml:space="preserve">A critical exception on the controller will initiate the transfer of data to the EMRS.  This will utilize the “system get tse” </w:delText>
        </w:r>
        <w:r w:rsidR="00D97347" w:rsidDel="00640349">
          <w:delText>defined in</w:delText>
        </w:r>
        <w:r w:rsidRPr="00D97347" w:rsidDel="00640349">
          <w:delText xml:space="preserve"> S</w:delText>
        </w:r>
        <w:r w:rsidR="00D97347" w:rsidDel="00640349">
          <w:delText>erviceability</w:delText>
        </w:r>
        <w:r w:rsidRPr="00D97347" w:rsidDel="00640349">
          <w:delText xml:space="preserve"> AAD - EMRS </w:delText>
        </w:r>
        <w:r w:rsidR="00D97347" w:rsidDel="00640349">
          <w:delText>and Phone Home(</w:delText>
        </w:r>
        <w:r w:rsidR="00D97347" w:rsidRPr="00D97347" w:rsidDel="00640349">
          <w:delText>45985-00).</w:delText>
        </w:r>
      </w:del>
    </w:p>
    <w:p w:rsidR="00D3692B" w:rsidDel="00640349" w:rsidRDefault="00D3692B" w:rsidP="00A73849">
      <w:pPr>
        <w:ind w:left="870"/>
        <w:rPr>
          <w:del w:id="267" w:author="Ray Miller" w:date="2010-05-03T14:37:00Z"/>
        </w:rPr>
      </w:pPr>
    </w:p>
    <w:p w:rsidR="002C1F5E" w:rsidDel="00640349" w:rsidRDefault="002C1F5E" w:rsidP="002C1F5E">
      <w:pPr>
        <w:rPr>
          <w:del w:id="268" w:author="Ray Miller" w:date="2010-05-03T14:37:00Z"/>
        </w:rPr>
      </w:pPr>
      <w:del w:id="269" w:author="Ray Miller" w:date="2010-05-03T14:37:00Z">
        <w:r w:rsidDel="00640349">
          <w:delText>The goal is to have the minimum amount of data transmitted that will support resolution of the problem on the first call. Target should be 80% of the problems will have sufficient information in the first data transmission to require no further data requests.</w:delText>
        </w:r>
      </w:del>
    </w:p>
    <w:p w:rsidR="002C1F5E" w:rsidRDefault="002C1F5E" w:rsidP="00A73849">
      <w:pPr>
        <w:ind w:left="870"/>
        <w:rPr>
          <w:ins w:id="270" w:author="Ray Miller" w:date="2010-05-03T14:37:00Z"/>
        </w:rPr>
      </w:pPr>
    </w:p>
    <w:p w:rsidR="00640349" w:rsidRDefault="00640349" w:rsidP="00640349">
      <w:pPr>
        <w:rPr>
          <w:ins w:id="271" w:author="Ray Miller" w:date="2010-05-03T14:37:00Z"/>
        </w:rPr>
      </w:pPr>
      <w:ins w:id="272" w:author="Ray Miller" w:date="2010-05-03T14:37:00Z">
        <w:r>
          <w:t>A critical exception on the controller will immediately initiate the transfer of data to the EMRS server. The message sent back will be short, 10K or less. It contains:</w:t>
        </w:r>
      </w:ins>
    </w:p>
    <w:p w:rsidR="00640349" w:rsidRDefault="00640349" w:rsidP="00640349">
      <w:pPr>
        <w:pStyle w:val="ListParagraph"/>
        <w:numPr>
          <w:ilvl w:val="0"/>
          <w:numId w:val="17"/>
        </w:numPr>
        <w:rPr>
          <w:ins w:id="273" w:author="Ray Miller" w:date="2010-05-03T14:37:00Z"/>
        </w:rPr>
      </w:pPr>
      <w:ins w:id="274" w:author="Ray Miller" w:date="2010-05-03T14:37:00Z">
        <w:r>
          <w:t>The actual event log entry</w:t>
        </w:r>
      </w:ins>
    </w:p>
    <w:p w:rsidR="00640349" w:rsidRDefault="00640349" w:rsidP="00640349">
      <w:pPr>
        <w:pStyle w:val="ListParagraph"/>
        <w:numPr>
          <w:ilvl w:val="0"/>
          <w:numId w:val="17"/>
        </w:numPr>
        <w:rPr>
          <w:ins w:id="275" w:author="Ray Miller" w:date="2010-05-03T14:37:00Z"/>
        </w:rPr>
      </w:pPr>
      <w:ins w:id="276" w:author="Ray Miller" w:date="2010-05-03T14:37:00Z">
        <w:r>
          <w:t>Ancillary information for specific events. For example, if the event indicates a fatal software error causing a VM core file, the event might contain a stack trace from the core file. This is optional.</w:t>
        </w:r>
      </w:ins>
    </w:p>
    <w:p w:rsidR="00640349" w:rsidRDefault="00640349" w:rsidP="00640349">
      <w:pPr>
        <w:pStyle w:val="ListParagraph"/>
        <w:numPr>
          <w:ilvl w:val="0"/>
          <w:numId w:val="17"/>
        </w:numPr>
        <w:rPr>
          <w:ins w:id="277" w:author="Ray Miller" w:date="2010-05-03T14:37:00Z"/>
        </w:rPr>
      </w:pPr>
      <w:ins w:id="278" w:author="Ray Miller" w:date="2010-05-03T14:37:00Z">
        <w:r>
          <w:t>A list of firmware and controller hardware on the affected system.</w:t>
        </w:r>
      </w:ins>
    </w:p>
    <w:p w:rsidR="00640349" w:rsidRDefault="00640349" w:rsidP="00640349">
      <w:pPr>
        <w:rPr>
          <w:ins w:id="279" w:author="Ray Miller" w:date="2010-05-03T14:37:00Z"/>
        </w:rPr>
      </w:pPr>
      <w:ins w:id="280" w:author="Ray Miller" w:date="2010-05-03T14:37:00Z">
        <w:r>
          <w:t>The intent is to give enough information to triage the error. The intent is not to send all possible information but to give enough information to diagnose most events without further information.</w:t>
        </w:r>
      </w:ins>
    </w:p>
    <w:p w:rsidR="00640349" w:rsidRPr="002C086C" w:rsidRDefault="00640349" w:rsidP="00A73849">
      <w:pPr>
        <w:ind w:left="870"/>
      </w:pPr>
    </w:p>
    <w:p w:rsidR="002C086C" w:rsidRDefault="002C086C" w:rsidP="002C086C"/>
    <w:p w:rsidR="00D97347" w:rsidRDefault="00D97347" w:rsidP="00C6513A">
      <w:pPr>
        <w:pStyle w:val="Heading4"/>
      </w:pPr>
      <w:del w:id="281" w:author="Ray Miller" w:date="2010-05-03T13:16:00Z">
        <w:r w:rsidDel="002C1F5E">
          <w:delText>Event Driven Data Collection (</w:delText>
        </w:r>
      </w:del>
      <w:r>
        <w:t xml:space="preserve">Log Wrap </w:t>
      </w:r>
      <w:del w:id="282" w:author="Ray Miller" w:date="2010-05-03T13:16:00Z">
        <w:r w:rsidDel="002C1F5E">
          <w:delText>C</w:delText>
        </w:r>
      </w:del>
      <w:ins w:id="283" w:author="Ray Miller" w:date="2010-05-03T13:16:00Z">
        <w:r w:rsidR="002C1F5E">
          <w:t>C</w:t>
        </w:r>
      </w:ins>
      <w:r>
        <w:t>onditions</w:t>
      </w:r>
      <w:del w:id="284" w:author="Ray Miller" w:date="2010-05-03T13:16:00Z">
        <w:r w:rsidDel="002C1F5E">
          <w:delText>)</w:delText>
        </w:r>
      </w:del>
    </w:p>
    <w:p w:rsidR="00D97347" w:rsidRDefault="00D97347" w:rsidP="00D97347"/>
    <w:p w:rsidR="00D97347" w:rsidRDefault="00D97347" w:rsidP="00D97347">
      <w:pPr>
        <w:rPr>
          <w:ins w:id="285" w:author="Ray Miller" w:date="2010-04-21T14:41:00Z"/>
        </w:rPr>
      </w:pPr>
      <w:r>
        <w:t xml:space="preserve">A log wrap condition on the controller will initiate the transfer of data to the EMRS. </w:t>
      </w:r>
      <w:ins w:id="286" w:author="Ray Miller" w:date="2010-05-03T13:17:00Z">
        <w:r w:rsidR="00C15F9D">
          <w:t>If error logs or other data will be lost due to capacity constraints, the systems will upload the logs without intervention.</w:t>
        </w:r>
      </w:ins>
      <w:r>
        <w:t xml:space="preserve"> This will utilize the “system get logs” defined in</w:t>
      </w:r>
      <w:r w:rsidRPr="00D97347">
        <w:t xml:space="preserve"> S</w:t>
      </w:r>
      <w:r>
        <w:t>erviceability</w:t>
      </w:r>
      <w:r w:rsidRPr="00D97347">
        <w:t xml:space="preserve"> AAD - EMRS </w:t>
      </w:r>
      <w:r>
        <w:t xml:space="preserve">and Phone </w:t>
      </w:r>
      <w:proofErr w:type="gramStart"/>
      <w:r>
        <w:t>Home(</w:t>
      </w:r>
      <w:proofErr w:type="gramEnd"/>
      <w:r w:rsidRPr="00D97347">
        <w:t>45985-00).</w:t>
      </w:r>
      <w:ins w:id="287" w:author="Ray Miller" w:date="2010-05-03T13:17:00Z">
        <w:r w:rsidR="002C1F5E">
          <w:t xml:space="preserve">  </w:t>
        </w:r>
      </w:ins>
    </w:p>
    <w:p w:rsidR="004A1FC8" w:rsidRDefault="004A1FC8" w:rsidP="00D97347">
      <w:pPr>
        <w:numPr>
          <w:ins w:id="288" w:author="Ray Miller" w:date="2010-04-21T14:41:00Z"/>
        </w:numPr>
        <w:rPr>
          <w:ins w:id="289" w:author="Ray Miller" w:date="2010-04-21T14:41:00Z"/>
        </w:rPr>
      </w:pPr>
    </w:p>
    <w:p w:rsidR="00D97347" w:rsidRDefault="00D97347" w:rsidP="00D97347"/>
    <w:p w:rsidR="00013D68" w:rsidRDefault="00013D68">
      <w:pPr>
        <w:rPr>
          <w:ins w:id="290" w:author="Ray Miller" w:date="2010-05-03T14:54:00Z"/>
        </w:rPr>
      </w:pPr>
      <w:ins w:id="291" w:author="Ray Miller" w:date="2010-05-03T14:54:00Z">
        <w:r>
          <w:br w:type="page"/>
        </w:r>
      </w:ins>
    </w:p>
    <w:p w:rsidR="00D97347" w:rsidRDefault="00D97347" w:rsidP="00C6513A">
      <w:pPr>
        <w:pStyle w:val="Heading4"/>
      </w:pPr>
      <w:proofErr w:type="gramStart"/>
      <w:r>
        <w:lastRenderedPageBreak/>
        <w:t>Scheduled  Data</w:t>
      </w:r>
      <w:proofErr w:type="gramEnd"/>
      <w:r>
        <w:t xml:space="preserve"> Collection </w:t>
      </w:r>
    </w:p>
    <w:p w:rsidR="00D97347" w:rsidRPr="00D97347" w:rsidRDefault="00D97347" w:rsidP="00D97347"/>
    <w:p w:rsidR="00D97347" w:rsidDel="00640349" w:rsidRDefault="00D97347" w:rsidP="002C086C">
      <w:pPr>
        <w:rPr>
          <w:del w:id="292" w:author="Ray Miller" w:date="2010-05-03T14:39:00Z"/>
        </w:rPr>
      </w:pPr>
      <w:del w:id="293" w:author="Ray Miller" w:date="2010-05-03T14:39:00Z">
        <w:r w:rsidDel="00640349">
          <w:delText>The collected logs will be transferred daily to the EMRS.  This will utilize the “system get logs” defined in</w:delText>
        </w:r>
        <w:r w:rsidRPr="00D97347" w:rsidDel="00640349">
          <w:delText xml:space="preserve"> S</w:delText>
        </w:r>
        <w:r w:rsidDel="00640349">
          <w:delText>erviceability</w:delText>
        </w:r>
        <w:r w:rsidRPr="00D97347" w:rsidDel="00640349">
          <w:delText xml:space="preserve"> AAD - EMRS </w:delText>
        </w:r>
        <w:r w:rsidDel="00640349">
          <w:delText>and Phone Home(</w:delText>
        </w:r>
        <w:r w:rsidRPr="00D97347" w:rsidDel="00640349">
          <w:delText>45985-00).</w:delText>
        </w:r>
      </w:del>
    </w:p>
    <w:p w:rsidR="00D97347" w:rsidDel="00640349" w:rsidRDefault="00D97347" w:rsidP="002C086C">
      <w:pPr>
        <w:rPr>
          <w:del w:id="294" w:author="Ray Miller" w:date="2010-05-03T14:39:00Z"/>
        </w:rPr>
      </w:pPr>
    </w:p>
    <w:p w:rsidR="00D97347" w:rsidDel="00640349" w:rsidRDefault="00D97347" w:rsidP="002C086C">
      <w:pPr>
        <w:rPr>
          <w:del w:id="295" w:author="Ray Miller" w:date="2010-05-03T14:39:00Z"/>
        </w:rPr>
      </w:pPr>
      <w:del w:id="296" w:author="Ray Miller" w:date="2010-05-03T14:39:00Z">
        <w:r w:rsidDel="00640349">
          <w:delText>Characteristics of the data transferred will include:</w:delText>
        </w:r>
      </w:del>
    </w:p>
    <w:p w:rsidR="00D97347" w:rsidDel="00640349" w:rsidRDefault="00D97347" w:rsidP="002C086C">
      <w:pPr>
        <w:rPr>
          <w:del w:id="297" w:author="Ray Miller" w:date="2010-05-03T14:39:00Z"/>
        </w:rPr>
      </w:pPr>
    </w:p>
    <w:p w:rsidR="00D97347" w:rsidRPr="002C086C" w:rsidDel="00640349" w:rsidRDefault="00D97347" w:rsidP="002C086C">
      <w:pPr>
        <w:rPr>
          <w:del w:id="298" w:author="Ray Miller" w:date="2010-05-03T14:39:00Z"/>
        </w:rPr>
      </w:pPr>
    </w:p>
    <w:p w:rsidR="00D3692B" w:rsidDel="00640349" w:rsidRDefault="00D3692B" w:rsidP="009D5194">
      <w:pPr>
        <w:numPr>
          <w:ilvl w:val="0"/>
          <w:numId w:val="2"/>
        </w:numPr>
        <w:rPr>
          <w:del w:id="299" w:author="Ray Miller" w:date="2010-05-03T14:39:00Z"/>
        </w:rPr>
      </w:pPr>
      <w:del w:id="300" w:author="Ray Miller" w:date="2010-05-03T14:39:00Z">
        <w:r w:rsidDel="00640349">
          <w:delText xml:space="preserve">Daily transfer will be less than 1MB </w:delText>
        </w:r>
      </w:del>
    </w:p>
    <w:p w:rsidR="00084BD9" w:rsidDel="00640349" w:rsidRDefault="00084BD9" w:rsidP="009D5194">
      <w:pPr>
        <w:numPr>
          <w:ilvl w:val="0"/>
          <w:numId w:val="2"/>
        </w:numPr>
        <w:rPr>
          <w:del w:id="301" w:author="Ray Miller" w:date="2010-05-03T14:39:00Z"/>
        </w:rPr>
      </w:pPr>
      <w:del w:id="302" w:author="Ray Miller" w:date="2010-05-03T14:39:00Z">
        <w:r w:rsidDel="00640349">
          <w:delText>Performance Information</w:delText>
        </w:r>
      </w:del>
    </w:p>
    <w:p w:rsidR="00084BD9" w:rsidDel="00640349" w:rsidRDefault="00084BD9" w:rsidP="009D5194">
      <w:pPr>
        <w:numPr>
          <w:ilvl w:val="1"/>
          <w:numId w:val="2"/>
        </w:numPr>
        <w:rPr>
          <w:del w:id="303" w:author="Ray Miller" w:date="2010-05-03T14:39:00Z"/>
        </w:rPr>
      </w:pPr>
      <w:del w:id="304" w:author="Ray Miller" w:date="2010-05-03T14:39:00Z">
        <w:r w:rsidDel="00640349">
          <w:delText>IO information (rates, r/w, avg size, response time, queue depths)</w:delText>
        </w:r>
      </w:del>
    </w:p>
    <w:p w:rsidR="00EF051F" w:rsidDel="00640349" w:rsidRDefault="00EF051F" w:rsidP="009D5194">
      <w:pPr>
        <w:numPr>
          <w:ilvl w:val="1"/>
          <w:numId w:val="2"/>
        </w:numPr>
        <w:rPr>
          <w:del w:id="305" w:author="Ray Miller" w:date="2010-05-03T14:39:00Z"/>
        </w:rPr>
      </w:pPr>
      <w:del w:id="306" w:author="Ray Miller" w:date="2010-05-03T14:39:00Z">
        <w:r w:rsidDel="00640349">
          <w:delText>Controller Perf Parameters (CPU, memory, internal disk space utilization, etc)</w:delText>
        </w:r>
      </w:del>
    </w:p>
    <w:p w:rsidR="00084BD9" w:rsidDel="00640349" w:rsidRDefault="00084BD9" w:rsidP="009D5194">
      <w:pPr>
        <w:numPr>
          <w:ilvl w:val="1"/>
          <w:numId w:val="2"/>
        </w:numPr>
        <w:rPr>
          <w:del w:id="307" w:author="Ray Miller" w:date="2010-05-03T14:39:00Z"/>
        </w:rPr>
      </w:pPr>
      <w:del w:id="308" w:author="Ray Miller" w:date="2010-05-03T14:39:00Z">
        <w:r w:rsidDel="00640349">
          <w:delText>File parameters (On-Stor)</w:delText>
        </w:r>
      </w:del>
    </w:p>
    <w:p w:rsidR="009563D2" w:rsidDel="00640349" w:rsidRDefault="009563D2" w:rsidP="009D5194">
      <w:pPr>
        <w:numPr>
          <w:ilvl w:val="1"/>
          <w:numId w:val="2"/>
        </w:numPr>
        <w:rPr>
          <w:del w:id="309" w:author="Ray Miller" w:date="2010-05-03T14:39:00Z"/>
        </w:rPr>
      </w:pPr>
      <w:del w:id="310" w:author="Ray Miller" w:date="2010-05-03T14:39:00Z">
        <w:r w:rsidDel="00640349">
          <w:delText>Cache Statistics</w:delText>
        </w:r>
      </w:del>
    </w:p>
    <w:p w:rsidR="009563D2" w:rsidDel="00640349" w:rsidRDefault="009563D2" w:rsidP="009D5194">
      <w:pPr>
        <w:numPr>
          <w:ilvl w:val="1"/>
          <w:numId w:val="2"/>
        </w:numPr>
        <w:rPr>
          <w:del w:id="311" w:author="Ray Miller" w:date="2010-05-03T14:39:00Z"/>
        </w:rPr>
      </w:pPr>
      <w:del w:id="312" w:author="Ray Miller" w:date="2010-05-03T14:39:00Z">
        <w:r w:rsidDel="00640349">
          <w:delText xml:space="preserve">System Health Statistics (SOC, RLS,  more….)  Input needed from </w:delText>
        </w:r>
        <w:r w:rsidR="00D3692B" w:rsidDel="00640349">
          <w:delText>Mike Amos/Yosi</w:delText>
        </w:r>
      </w:del>
    </w:p>
    <w:p w:rsidR="00D97347" w:rsidDel="00640349" w:rsidRDefault="00D97347" w:rsidP="00D97347">
      <w:pPr>
        <w:rPr>
          <w:del w:id="313" w:author="Ray Miller" w:date="2010-05-03T14:39:00Z"/>
        </w:rPr>
      </w:pPr>
    </w:p>
    <w:p w:rsidR="00084BD9" w:rsidDel="00640349" w:rsidRDefault="00D97347" w:rsidP="009D5194">
      <w:pPr>
        <w:numPr>
          <w:ilvl w:val="0"/>
          <w:numId w:val="2"/>
        </w:numPr>
        <w:rPr>
          <w:del w:id="314" w:author="Ray Miller" w:date="2010-05-03T14:39:00Z"/>
        </w:rPr>
      </w:pPr>
      <w:del w:id="315" w:author="Ray Miller" w:date="2010-05-03T14:39:00Z">
        <w:r w:rsidDel="00640349">
          <w:delText xml:space="preserve"> </w:delText>
        </w:r>
        <w:r w:rsidR="00084BD9" w:rsidDel="00640349">
          <w:delText>Event Log</w:delText>
        </w:r>
      </w:del>
    </w:p>
    <w:p w:rsidR="00D97347" w:rsidDel="00640349" w:rsidRDefault="00D97347" w:rsidP="00D97347">
      <w:pPr>
        <w:rPr>
          <w:del w:id="316" w:author="Ray Miller" w:date="2010-05-03T14:39:00Z"/>
        </w:rPr>
      </w:pPr>
    </w:p>
    <w:p w:rsidR="00084BD9" w:rsidDel="00640349" w:rsidRDefault="00D97347" w:rsidP="009D5194">
      <w:pPr>
        <w:numPr>
          <w:ilvl w:val="0"/>
          <w:numId w:val="2"/>
        </w:numPr>
        <w:rPr>
          <w:del w:id="317" w:author="Ray Miller" w:date="2010-05-03T14:39:00Z"/>
        </w:rPr>
      </w:pPr>
      <w:del w:id="318" w:author="Ray Miller" w:date="2010-05-03T14:39:00Z">
        <w:r w:rsidDel="00640349">
          <w:delText xml:space="preserve"> </w:delText>
        </w:r>
        <w:r w:rsidR="00084BD9" w:rsidDel="00640349">
          <w:delText>Configuration Information</w:delText>
        </w:r>
      </w:del>
    </w:p>
    <w:p w:rsidR="00D97347" w:rsidDel="00640349" w:rsidRDefault="00D97347" w:rsidP="00D97347">
      <w:pPr>
        <w:pStyle w:val="ListParagraph"/>
        <w:rPr>
          <w:del w:id="319" w:author="Ray Miller" w:date="2010-05-03T14:39:00Z"/>
        </w:rPr>
      </w:pPr>
    </w:p>
    <w:p w:rsidR="00D97347" w:rsidDel="00640349" w:rsidRDefault="00D97347" w:rsidP="009D5194">
      <w:pPr>
        <w:numPr>
          <w:ilvl w:val="0"/>
          <w:numId w:val="2"/>
        </w:numPr>
        <w:rPr>
          <w:del w:id="320" w:author="Ray Miller" w:date="2010-05-03T14:39:00Z"/>
        </w:rPr>
      </w:pPr>
      <w:del w:id="321" w:author="Ray Miller" w:date="2010-05-03T14:39:00Z">
        <w:r w:rsidDel="00640349">
          <w:delText>Data that is excluded</w:delText>
        </w:r>
      </w:del>
    </w:p>
    <w:p w:rsidR="00084BD9" w:rsidDel="00640349" w:rsidRDefault="00D97347" w:rsidP="009D5194">
      <w:pPr>
        <w:numPr>
          <w:ilvl w:val="2"/>
          <w:numId w:val="2"/>
        </w:numPr>
        <w:ind w:left="1950"/>
        <w:rPr>
          <w:del w:id="322" w:author="Ray Miller" w:date="2010-05-03T14:39:00Z"/>
        </w:rPr>
      </w:pPr>
      <w:del w:id="323" w:author="Ray Miller" w:date="2010-05-03T14:39:00Z">
        <w:r w:rsidDel="00640349">
          <w:delText>P</w:delText>
        </w:r>
        <w:r w:rsidR="00084BD9" w:rsidDel="00640349">
          <w:delText>asswords</w:delText>
        </w:r>
      </w:del>
    </w:p>
    <w:p w:rsidR="00084BD9" w:rsidDel="00640349" w:rsidRDefault="00084BD9" w:rsidP="009D5194">
      <w:pPr>
        <w:numPr>
          <w:ilvl w:val="2"/>
          <w:numId w:val="2"/>
        </w:numPr>
        <w:ind w:left="1950"/>
        <w:rPr>
          <w:del w:id="324" w:author="Ray Miller" w:date="2010-05-03T14:39:00Z"/>
        </w:rPr>
      </w:pPr>
      <w:del w:id="325" w:author="Ray Miller" w:date="2010-05-03T14:39:00Z">
        <w:r w:rsidDel="00640349">
          <w:delText>IP Addresses</w:delText>
        </w:r>
      </w:del>
    </w:p>
    <w:p w:rsidR="00640349" w:rsidRDefault="00D97347" w:rsidP="00640349">
      <w:pPr>
        <w:ind w:left="700"/>
        <w:rPr>
          <w:ins w:id="326" w:author="Ray Miller" w:date="2010-05-03T14:39:00Z"/>
        </w:rPr>
      </w:pPr>
      <w:del w:id="327" w:author="Ray Miller" w:date="2010-05-03T14:39:00Z">
        <w:r w:rsidDel="00640349">
          <w:delText xml:space="preserve">Userid/ user access lists  </w:delText>
        </w:r>
      </w:del>
    </w:p>
    <w:p w:rsidR="00640349" w:rsidRDefault="00640349" w:rsidP="00640349">
      <w:pPr>
        <w:rPr>
          <w:ins w:id="328" w:author="Ray Miller" w:date="2010-05-03T14:39:00Z"/>
        </w:rPr>
      </w:pPr>
      <w:ins w:id="329" w:author="Ray Miller" w:date="2010-05-03T14:39:00Z">
        <w:r>
          <w:t>Some data is sent to the EMRS server daily. Note that some data is collected more frequently, and aggregated on the controller before sending.  Support can use this data to track changes in the system and give history about the system. It may be used in the future to do predictive failure analysis at the based on trends in data. This data is also useful for data mining, because other types of data are only sent on error or at the request of support.</w:t>
        </w:r>
      </w:ins>
    </w:p>
    <w:p w:rsidR="00640349" w:rsidRDefault="00640349" w:rsidP="00640349">
      <w:pPr>
        <w:rPr>
          <w:ins w:id="330" w:author="Ray Miller" w:date="2010-05-03T14:39:00Z"/>
        </w:rPr>
      </w:pPr>
    </w:p>
    <w:p w:rsidR="00640349" w:rsidRDefault="00640349" w:rsidP="00640349">
      <w:pPr>
        <w:rPr>
          <w:ins w:id="331" w:author="Ray Miller" w:date="2010-05-03T14:39:00Z"/>
        </w:rPr>
      </w:pPr>
      <w:ins w:id="332" w:author="Ray Miller" w:date="2010-05-03T14:39:00Z">
        <w:r>
          <w:t>Characteristics of the data transferred will include:</w:t>
        </w:r>
      </w:ins>
    </w:p>
    <w:p w:rsidR="00640349" w:rsidRPr="002C086C" w:rsidRDefault="00640349" w:rsidP="00640349">
      <w:pPr>
        <w:rPr>
          <w:ins w:id="333" w:author="Ray Miller" w:date="2010-05-03T14:39:00Z"/>
        </w:rPr>
      </w:pPr>
    </w:p>
    <w:p w:rsidR="00640349" w:rsidRDefault="00640349" w:rsidP="00640349">
      <w:pPr>
        <w:numPr>
          <w:ilvl w:val="0"/>
          <w:numId w:val="18"/>
        </w:numPr>
        <w:rPr>
          <w:ins w:id="334" w:author="Ray Miller" w:date="2010-05-03T14:39:00Z"/>
        </w:rPr>
      </w:pPr>
      <w:ins w:id="335" w:author="Ray Miller" w:date="2010-05-03T14:39:00Z">
        <w:r>
          <w:t>Daily transfer will be less than 1MB</w:t>
        </w:r>
      </w:ins>
    </w:p>
    <w:p w:rsidR="00640349" w:rsidRDefault="00640349" w:rsidP="00640349">
      <w:pPr>
        <w:numPr>
          <w:ilvl w:val="0"/>
          <w:numId w:val="18"/>
        </w:numPr>
        <w:rPr>
          <w:ins w:id="336" w:author="Ray Miller" w:date="2010-05-03T14:39:00Z"/>
        </w:rPr>
      </w:pPr>
      <w:ins w:id="337" w:author="Ray Miller" w:date="2010-05-03T14:39:00Z">
        <w:r>
          <w:t>Performance Information</w:t>
        </w:r>
      </w:ins>
    </w:p>
    <w:p w:rsidR="00640349" w:rsidRDefault="00640349" w:rsidP="00640349">
      <w:pPr>
        <w:numPr>
          <w:ilvl w:val="1"/>
          <w:numId w:val="18"/>
        </w:numPr>
        <w:rPr>
          <w:ins w:id="338" w:author="Ray Miller" w:date="2010-05-03T14:39:00Z"/>
        </w:rPr>
      </w:pPr>
      <w:ins w:id="339" w:author="Ray Miller" w:date="2010-05-03T14:39:00Z">
        <w:r>
          <w:t xml:space="preserve">IOVM statistics (rates, r/w, </w:t>
        </w:r>
        <w:proofErr w:type="spellStart"/>
        <w:r>
          <w:t>avg</w:t>
        </w:r>
        <w:proofErr w:type="spellEnd"/>
        <w:r>
          <w:t xml:space="preserve"> size, response time, queue depths, etc)</w:t>
        </w:r>
      </w:ins>
    </w:p>
    <w:p w:rsidR="00640349" w:rsidRDefault="00640349" w:rsidP="00640349">
      <w:pPr>
        <w:numPr>
          <w:ilvl w:val="1"/>
          <w:numId w:val="18"/>
        </w:numPr>
        <w:rPr>
          <w:ins w:id="340" w:author="Ray Miller" w:date="2010-05-03T14:39:00Z"/>
        </w:rPr>
      </w:pPr>
      <w:ins w:id="341" w:author="Ray Miller" w:date="2010-05-03T14:39:00Z">
        <w:r>
          <w:t>File/NAS statistics (Cache statistics, file access, etc)</w:t>
        </w:r>
      </w:ins>
    </w:p>
    <w:p w:rsidR="00640349" w:rsidRDefault="00640349" w:rsidP="00640349">
      <w:pPr>
        <w:numPr>
          <w:ilvl w:val="1"/>
          <w:numId w:val="18"/>
        </w:numPr>
        <w:rPr>
          <w:ins w:id="342" w:author="Ray Miller" w:date="2010-05-03T14:39:00Z"/>
        </w:rPr>
      </w:pPr>
      <w:ins w:id="343" w:author="Ray Miller" w:date="2010-05-03T14:39:00Z">
        <w:r>
          <w:t xml:space="preserve">Controller Performance Parameters </w:t>
        </w:r>
      </w:ins>
    </w:p>
    <w:p w:rsidR="00640349" w:rsidRDefault="00640349" w:rsidP="00640349">
      <w:pPr>
        <w:numPr>
          <w:ilvl w:val="2"/>
          <w:numId w:val="18"/>
        </w:numPr>
        <w:rPr>
          <w:ins w:id="344" w:author="Ray Miller" w:date="2010-05-03T14:39:00Z"/>
        </w:rPr>
      </w:pPr>
      <w:ins w:id="345" w:author="Ray Miller" w:date="2010-05-03T14:39:00Z">
        <w:r>
          <w:t>For each VM, per process resource utilization (memory, CPU)</w:t>
        </w:r>
      </w:ins>
    </w:p>
    <w:p w:rsidR="00640349" w:rsidRDefault="00640349" w:rsidP="00640349">
      <w:pPr>
        <w:numPr>
          <w:ilvl w:val="2"/>
          <w:numId w:val="18"/>
        </w:numPr>
        <w:rPr>
          <w:ins w:id="346" w:author="Ray Miller" w:date="2010-05-03T14:39:00Z"/>
        </w:rPr>
      </w:pPr>
      <w:ins w:id="347" w:author="Ray Miller" w:date="2010-05-03T14:39:00Z">
        <w:r>
          <w:t xml:space="preserve">Internal disk space utilization </w:t>
        </w:r>
      </w:ins>
    </w:p>
    <w:p w:rsidR="00640349" w:rsidRDefault="00640349" w:rsidP="00640349">
      <w:pPr>
        <w:numPr>
          <w:ilvl w:val="2"/>
          <w:numId w:val="18"/>
        </w:numPr>
        <w:rPr>
          <w:ins w:id="348" w:author="Ray Miller" w:date="2010-05-03T14:39:00Z"/>
        </w:rPr>
      </w:pPr>
      <w:ins w:id="349" w:author="Ray Miller" w:date="2010-05-03T14:39:00Z">
        <w:r>
          <w:t>Hypervisor health</w:t>
        </w:r>
      </w:ins>
    </w:p>
    <w:p w:rsidR="00640349" w:rsidRDefault="00640349" w:rsidP="00640349">
      <w:pPr>
        <w:ind w:left="1440"/>
        <w:rPr>
          <w:ins w:id="350" w:author="Ray Miller" w:date="2010-05-03T14:39:00Z"/>
        </w:rPr>
      </w:pPr>
    </w:p>
    <w:p w:rsidR="00640349" w:rsidRDefault="00640349" w:rsidP="00640349">
      <w:pPr>
        <w:ind w:left="1950"/>
        <w:rPr>
          <w:ins w:id="351" w:author="Ray Miller" w:date="2010-05-03T14:39:00Z"/>
        </w:rPr>
      </w:pPr>
    </w:p>
    <w:p w:rsidR="00640349" w:rsidRDefault="00640349" w:rsidP="00640349">
      <w:pPr>
        <w:numPr>
          <w:ilvl w:val="0"/>
          <w:numId w:val="18"/>
        </w:numPr>
        <w:rPr>
          <w:ins w:id="352" w:author="Ray Miller" w:date="2010-05-03T14:39:00Z"/>
        </w:rPr>
      </w:pPr>
      <w:ins w:id="353" w:author="Ray Miller" w:date="2010-05-03T14:39:00Z">
        <w:r>
          <w:t xml:space="preserve">System Health Statistics (SOC, RLS,SAS </w:t>
        </w:r>
        <w:proofErr w:type="spellStart"/>
        <w:r>
          <w:t>Phy</w:t>
        </w:r>
        <w:proofErr w:type="spellEnd"/>
        <w:r>
          <w:t xml:space="preserve"> data, enclosure </w:t>
        </w:r>
        <w:proofErr w:type="spellStart"/>
        <w:r>
          <w:t>environmentals</w:t>
        </w:r>
        <w:proofErr w:type="spellEnd"/>
        <w:r>
          <w:t xml:space="preserve">)  </w:t>
        </w:r>
      </w:ins>
    </w:p>
    <w:p w:rsidR="00640349" w:rsidRDefault="00640349" w:rsidP="00640349">
      <w:pPr>
        <w:rPr>
          <w:ins w:id="354" w:author="Ray Miller" w:date="2010-05-03T14:39:00Z"/>
        </w:rPr>
      </w:pPr>
    </w:p>
    <w:p w:rsidR="00640349" w:rsidRDefault="00640349" w:rsidP="00640349">
      <w:pPr>
        <w:numPr>
          <w:ilvl w:val="0"/>
          <w:numId w:val="18"/>
        </w:numPr>
        <w:rPr>
          <w:ins w:id="355" w:author="Ray Miller" w:date="2010-05-03T14:39:00Z"/>
        </w:rPr>
      </w:pPr>
      <w:ins w:id="356" w:author="Ray Miller" w:date="2010-05-03T14:39:00Z">
        <w:r>
          <w:t xml:space="preserve"> Event Logs for the last 24 hours</w:t>
        </w:r>
      </w:ins>
    </w:p>
    <w:p w:rsidR="00640349" w:rsidRDefault="00640349" w:rsidP="00640349">
      <w:pPr>
        <w:pStyle w:val="ListParagraph"/>
        <w:rPr>
          <w:ins w:id="357" w:author="Ray Miller" w:date="2010-05-03T14:39:00Z"/>
        </w:rPr>
      </w:pPr>
    </w:p>
    <w:p w:rsidR="00640349" w:rsidRDefault="00640349" w:rsidP="00640349">
      <w:pPr>
        <w:numPr>
          <w:ilvl w:val="0"/>
          <w:numId w:val="18"/>
        </w:numPr>
        <w:rPr>
          <w:ins w:id="358" w:author="Ray Miller" w:date="2010-05-03T14:39:00Z"/>
        </w:rPr>
      </w:pPr>
      <w:ins w:id="359" w:author="Ray Miller" w:date="2010-05-03T14:39:00Z">
        <w:r>
          <w:t>Trace data may be specified if the data collected will fit in the 1MB daily budget.</w:t>
        </w:r>
      </w:ins>
    </w:p>
    <w:p w:rsidR="00640349" w:rsidRDefault="00640349" w:rsidP="00640349">
      <w:pPr>
        <w:rPr>
          <w:ins w:id="360" w:author="Ray Miller" w:date="2010-05-03T14:39:00Z"/>
        </w:rPr>
      </w:pPr>
    </w:p>
    <w:p w:rsidR="00640349" w:rsidRDefault="00640349" w:rsidP="00640349">
      <w:pPr>
        <w:numPr>
          <w:ilvl w:val="0"/>
          <w:numId w:val="18"/>
        </w:numPr>
        <w:rPr>
          <w:ins w:id="361" w:author="Ray Miller" w:date="2010-05-03T14:39:00Z"/>
        </w:rPr>
      </w:pPr>
      <w:ins w:id="362" w:author="Ray Miller" w:date="2010-05-03T14:39:00Z">
        <w:r>
          <w:t xml:space="preserve"> Configuration Information. This includes hardware configuration as well as RAID and NAS configuration. It should include firmware levels. </w:t>
        </w:r>
      </w:ins>
    </w:p>
    <w:p w:rsidR="00640349" w:rsidRDefault="00640349" w:rsidP="00640349">
      <w:pPr>
        <w:rPr>
          <w:ins w:id="363" w:author="Ray Miller" w:date="2010-05-03T14:39:00Z"/>
        </w:rPr>
      </w:pPr>
    </w:p>
    <w:p w:rsidR="00640349" w:rsidRDefault="00640349" w:rsidP="00640349">
      <w:pPr>
        <w:numPr>
          <w:ilvl w:val="0"/>
          <w:numId w:val="18"/>
        </w:numPr>
        <w:rPr>
          <w:ins w:id="364" w:author="Ray Miller" w:date="2010-05-03T14:39:00Z"/>
        </w:rPr>
      </w:pPr>
      <w:ins w:id="365" w:author="Ray Miller" w:date="2010-05-03T14:39:00Z">
        <w:r>
          <w:t>Data that is excluded</w:t>
        </w:r>
      </w:ins>
    </w:p>
    <w:p w:rsidR="00640349" w:rsidRDefault="00640349" w:rsidP="00640349">
      <w:pPr>
        <w:numPr>
          <w:ilvl w:val="2"/>
          <w:numId w:val="18"/>
        </w:numPr>
        <w:rPr>
          <w:ins w:id="366" w:author="Ray Miller" w:date="2010-05-03T14:39:00Z"/>
        </w:rPr>
      </w:pPr>
      <w:ins w:id="367" w:author="Ray Miller" w:date="2010-05-03T14:39:00Z">
        <w:r>
          <w:t>Passwords</w:t>
        </w:r>
      </w:ins>
    </w:p>
    <w:p w:rsidR="00640349" w:rsidRDefault="00640349" w:rsidP="00640349">
      <w:pPr>
        <w:numPr>
          <w:ilvl w:val="2"/>
          <w:numId w:val="18"/>
        </w:numPr>
        <w:rPr>
          <w:ins w:id="368" w:author="Ray Miller" w:date="2010-05-03T14:39:00Z"/>
        </w:rPr>
      </w:pPr>
      <w:ins w:id="369" w:author="Ray Miller" w:date="2010-05-03T14:39:00Z">
        <w:r>
          <w:t>IP Addresses</w:t>
        </w:r>
      </w:ins>
    </w:p>
    <w:p w:rsidR="00640349" w:rsidRDefault="00640349" w:rsidP="00640349">
      <w:pPr>
        <w:numPr>
          <w:ilvl w:val="2"/>
          <w:numId w:val="18"/>
        </w:numPr>
        <w:rPr>
          <w:ins w:id="370" w:author="Ray Miller" w:date="2010-05-03T14:39:00Z"/>
        </w:rPr>
      </w:pPr>
      <w:proofErr w:type="spellStart"/>
      <w:ins w:id="371" w:author="Ray Miller" w:date="2010-05-03T14:39:00Z">
        <w:r>
          <w:t>Userid</w:t>
        </w:r>
        <w:proofErr w:type="spellEnd"/>
        <w:r>
          <w:t xml:space="preserve">/ user access lists  </w:t>
        </w:r>
      </w:ins>
    </w:p>
    <w:p w:rsidR="00640349" w:rsidRDefault="00640349" w:rsidP="00640349">
      <w:pPr>
        <w:rPr>
          <w:ins w:id="372" w:author="Ray Miller" w:date="2010-05-03T14:39:00Z"/>
        </w:rPr>
      </w:pPr>
    </w:p>
    <w:p w:rsidR="00640349" w:rsidRDefault="00640349" w:rsidP="00640349">
      <w:pPr>
        <w:ind w:left="700"/>
      </w:pPr>
    </w:p>
    <w:p w:rsidR="000B10A9" w:rsidRDefault="000B10A9"/>
    <w:p w:rsidR="000B10A9" w:rsidRDefault="000B10A9" w:rsidP="00C6513A">
      <w:pPr>
        <w:pStyle w:val="Heading4"/>
      </w:pPr>
      <w:r>
        <w:t xml:space="preserve">On Demand Data Collection </w:t>
      </w:r>
    </w:p>
    <w:p w:rsidR="000B10A9" w:rsidRDefault="000B10A9" w:rsidP="000B10A9"/>
    <w:p w:rsidR="000B10A9" w:rsidRPr="000B10A9" w:rsidDel="00640349" w:rsidRDefault="000B10A9" w:rsidP="000B10A9">
      <w:pPr>
        <w:rPr>
          <w:del w:id="373" w:author="Ray Miller" w:date="2010-05-03T14:40:00Z"/>
        </w:rPr>
      </w:pPr>
      <w:r>
        <w:t>Support Data will be able to be gathered from the controllers on a demand basis.</w:t>
      </w:r>
      <w:del w:id="374" w:author="Ray Miller" w:date="2010-05-03T14:40:00Z">
        <w:r w:rsidDel="00640349">
          <w:delText xml:space="preserve">  </w:delText>
        </w:r>
      </w:del>
    </w:p>
    <w:p w:rsidR="00640349" w:rsidRDefault="00640349" w:rsidP="00640349">
      <w:pPr>
        <w:rPr>
          <w:ins w:id="375" w:author="Ray Miller" w:date="2010-05-03T14:40:00Z"/>
        </w:rPr>
      </w:pPr>
      <w:ins w:id="376" w:author="Ray Miller" w:date="2010-05-03T14:40:00Z">
        <w:r>
          <w:t xml:space="preserve">   The use case is that an end user will call support, and support asks the end user to gather certain data. Data </w:t>
        </w:r>
        <w:proofErr w:type="gramStart"/>
        <w:r>
          <w:t>is sent to and stored at the EMRS server</w:t>
        </w:r>
        <w:proofErr w:type="gramEnd"/>
        <w:r>
          <w:t>.</w:t>
        </w:r>
      </w:ins>
    </w:p>
    <w:p w:rsidR="00640349" w:rsidRDefault="00640349" w:rsidP="00640349">
      <w:pPr>
        <w:rPr>
          <w:ins w:id="377" w:author="Ray Miller" w:date="2010-05-03T14:40:00Z"/>
        </w:rPr>
      </w:pPr>
    </w:p>
    <w:p w:rsidR="00640349" w:rsidRDefault="00640349" w:rsidP="00640349">
      <w:pPr>
        <w:rPr>
          <w:ins w:id="378" w:author="Ray Miller" w:date="2010-05-03T14:40:00Z"/>
        </w:rPr>
      </w:pPr>
      <w:ins w:id="379" w:author="Ray Miller" w:date="2010-05-03T14:40:00Z">
        <w:r>
          <w:t>There are two categories of data that is sent:</w:t>
        </w:r>
      </w:ins>
    </w:p>
    <w:p w:rsidR="00640349" w:rsidRDefault="00640349" w:rsidP="00640349">
      <w:pPr>
        <w:pStyle w:val="ListParagraph"/>
        <w:numPr>
          <w:ilvl w:val="0"/>
          <w:numId w:val="2"/>
        </w:numPr>
        <w:rPr>
          <w:ins w:id="380" w:author="Ray Miller" w:date="2010-05-03T14:40:00Z"/>
        </w:rPr>
      </w:pPr>
      <w:ins w:id="381" w:author="Ray Miller" w:date="2010-05-03T14:40:00Z">
        <w:r>
          <w:t>Some customers may not enable scheduled data collection. In this case it is useful to send the same data that is sent during scheduled data transfer. Even for customers that enable scheduled data collection, sending that data via CLI will ensure that support has the latest data available.</w:t>
        </w:r>
      </w:ins>
    </w:p>
    <w:p w:rsidR="00640349" w:rsidRDefault="00640349" w:rsidP="00640349">
      <w:pPr>
        <w:pStyle w:val="ListParagraph"/>
        <w:numPr>
          <w:ilvl w:val="0"/>
          <w:numId w:val="2"/>
        </w:numPr>
        <w:rPr>
          <w:ins w:id="382" w:author="Ray Miller" w:date="2010-05-03T14:40:00Z"/>
        </w:rPr>
      </w:pPr>
      <w:ins w:id="383" w:author="Ray Miller" w:date="2010-05-03T14:40:00Z">
        <w:r>
          <w:t>Some data is so large as to not be sent periodically. Examples of this are core files or the entire customer support bundle.</w:t>
        </w:r>
      </w:ins>
    </w:p>
    <w:p w:rsidR="00640349" w:rsidRDefault="00640349" w:rsidP="00640349">
      <w:pPr>
        <w:pStyle w:val="ListParagraph"/>
        <w:ind w:left="1230"/>
        <w:rPr>
          <w:ins w:id="384" w:author="Ray Miller" w:date="2010-05-03T14:40:00Z"/>
        </w:rPr>
      </w:pPr>
    </w:p>
    <w:p w:rsidR="00640349" w:rsidRDefault="00640349" w:rsidP="00013D68">
      <w:pPr>
        <w:keepNext/>
        <w:keepLines/>
        <w:rPr>
          <w:ins w:id="385" w:author="Ray Miller" w:date="2010-05-03T14:40:00Z"/>
        </w:rPr>
      </w:pPr>
      <w:ins w:id="386" w:author="Ray Miller" w:date="2010-05-03T14:40:00Z">
        <w:r>
          <w:lastRenderedPageBreak/>
          <w:t xml:space="preserve">This may be input from the command line or GUI interface. </w:t>
        </w:r>
      </w:ins>
      <w:ins w:id="387" w:author="Ray Miller" w:date="2010-05-19T14:45:00Z">
        <w:r w:rsidR="00FC31F8">
          <w:t xml:space="preserve">The capability of selecting logs implemented in Flint </w:t>
        </w:r>
        <w:proofErr w:type="gramStart"/>
        <w:r w:rsidR="00FC31F8">
          <w:t>wi</w:t>
        </w:r>
      </w:ins>
      <w:ins w:id="388" w:author="Ray Miller" w:date="2010-05-19T14:46:00Z">
        <w:r w:rsidR="00FC31F8">
          <w:t>ll be carried</w:t>
        </w:r>
        <w:proofErr w:type="gramEnd"/>
        <w:r w:rsidR="00FC31F8">
          <w:t xml:space="preserve"> forward to this release.  </w:t>
        </w:r>
      </w:ins>
      <w:ins w:id="389" w:author="Ray Miller" w:date="2010-05-03T14:40:00Z">
        <w:r>
          <w:t>Data to be sent home includes:</w:t>
        </w:r>
      </w:ins>
    </w:p>
    <w:p w:rsidR="00640349" w:rsidRDefault="00640349" w:rsidP="00013D68">
      <w:pPr>
        <w:pStyle w:val="ListParagraph"/>
        <w:keepNext/>
        <w:keepLines/>
        <w:numPr>
          <w:ilvl w:val="0"/>
          <w:numId w:val="19"/>
        </w:numPr>
        <w:rPr>
          <w:ins w:id="390" w:author="Ray Miller" w:date="2010-05-03T14:40:00Z"/>
        </w:rPr>
      </w:pPr>
      <w:ins w:id="391" w:author="Ray Miller" w:date="2010-05-03T14:40:00Z">
        <w:r>
          <w:t>Performance information, as above</w:t>
        </w:r>
      </w:ins>
    </w:p>
    <w:p w:rsidR="00640349" w:rsidRDefault="00640349" w:rsidP="00013D68">
      <w:pPr>
        <w:pStyle w:val="ListParagraph"/>
        <w:keepNext/>
        <w:keepLines/>
        <w:numPr>
          <w:ilvl w:val="0"/>
          <w:numId w:val="19"/>
        </w:numPr>
        <w:rPr>
          <w:ins w:id="392" w:author="Ray Miller" w:date="2010-05-03T14:40:00Z"/>
        </w:rPr>
      </w:pPr>
      <w:ins w:id="393" w:author="Ray Miller" w:date="2010-05-03T14:40:00Z">
        <w:r>
          <w:t>System health information, as above</w:t>
        </w:r>
      </w:ins>
    </w:p>
    <w:p w:rsidR="00640349" w:rsidRDefault="00640349" w:rsidP="00013D68">
      <w:pPr>
        <w:pStyle w:val="ListParagraph"/>
        <w:keepNext/>
        <w:keepLines/>
        <w:numPr>
          <w:ilvl w:val="0"/>
          <w:numId w:val="19"/>
        </w:numPr>
        <w:rPr>
          <w:ins w:id="394" w:author="Ray Miller" w:date="2010-05-03T14:40:00Z"/>
        </w:rPr>
      </w:pPr>
      <w:ins w:id="395" w:author="Ray Miller" w:date="2010-05-03T14:40:00Z">
        <w:r>
          <w:t>All available Event Log data. There should also be an option to only send the event log data that has not already been sent, for systems that have schedule collection enabled.</w:t>
        </w:r>
      </w:ins>
    </w:p>
    <w:p w:rsidR="00640349" w:rsidRDefault="00640349" w:rsidP="00013D68">
      <w:pPr>
        <w:pStyle w:val="ListParagraph"/>
        <w:keepNext/>
        <w:keepLines/>
        <w:numPr>
          <w:ilvl w:val="0"/>
          <w:numId w:val="19"/>
        </w:numPr>
        <w:rPr>
          <w:ins w:id="396" w:author="Ray Miller" w:date="2010-05-03T14:40:00Z"/>
        </w:rPr>
      </w:pPr>
      <w:ins w:id="397" w:author="Ray Miller" w:date="2010-05-03T14:40:00Z">
        <w:r>
          <w:t>Configuration information, as above</w:t>
        </w:r>
      </w:ins>
    </w:p>
    <w:p w:rsidR="00640349" w:rsidRDefault="00640349" w:rsidP="00013D68">
      <w:pPr>
        <w:pStyle w:val="ListParagraph"/>
        <w:keepNext/>
        <w:keepLines/>
        <w:numPr>
          <w:ilvl w:val="0"/>
          <w:numId w:val="19"/>
        </w:numPr>
        <w:rPr>
          <w:ins w:id="398" w:author="Ray Miller" w:date="2010-05-03T14:40:00Z"/>
        </w:rPr>
      </w:pPr>
      <w:ins w:id="399" w:author="Ray Miller" w:date="2010-05-03T14:40:00Z">
        <w:r>
          <w:t>Core files from virtual machines/DOM0</w:t>
        </w:r>
      </w:ins>
    </w:p>
    <w:p w:rsidR="00640349" w:rsidRDefault="00640349" w:rsidP="00013D68">
      <w:pPr>
        <w:pStyle w:val="ListParagraph"/>
        <w:keepNext/>
        <w:keepLines/>
        <w:numPr>
          <w:ilvl w:val="0"/>
          <w:numId w:val="19"/>
        </w:numPr>
        <w:rPr>
          <w:ins w:id="400" w:author="Ray Miller" w:date="2010-05-03T14:40:00Z"/>
        </w:rPr>
      </w:pPr>
      <w:ins w:id="401" w:author="Ray Miller" w:date="2010-05-03T14:40:00Z">
        <w:r>
          <w:t>Core files from failed applications</w:t>
        </w:r>
      </w:ins>
    </w:p>
    <w:p w:rsidR="00640349" w:rsidRDefault="00640349" w:rsidP="00013D68">
      <w:pPr>
        <w:pStyle w:val="ListParagraph"/>
        <w:keepNext/>
        <w:keepLines/>
        <w:numPr>
          <w:ilvl w:val="0"/>
          <w:numId w:val="19"/>
        </w:numPr>
        <w:rPr>
          <w:ins w:id="402" w:author="Ray Miller" w:date="2010-05-03T14:40:00Z"/>
        </w:rPr>
      </w:pPr>
      <w:ins w:id="403" w:author="Ray Miller" w:date="2010-05-03T14:40:00Z">
        <w:r>
          <w:t xml:space="preserve">Trace data (for NAS, this includes </w:t>
        </w:r>
        <w:proofErr w:type="spellStart"/>
        <w:r>
          <w:t>ELog</w:t>
        </w:r>
        <w:proofErr w:type="spellEnd"/>
        <w:r>
          <w:t>)</w:t>
        </w:r>
      </w:ins>
    </w:p>
    <w:p w:rsidR="00640349" w:rsidRDefault="00640349" w:rsidP="00013D68">
      <w:pPr>
        <w:pStyle w:val="ListParagraph"/>
        <w:keepNext/>
        <w:keepLines/>
        <w:numPr>
          <w:ilvl w:val="0"/>
          <w:numId w:val="19"/>
        </w:numPr>
        <w:rPr>
          <w:ins w:id="404" w:author="Ray Miller" w:date="2010-05-03T14:40:00Z"/>
        </w:rPr>
      </w:pPr>
      <w:ins w:id="405" w:author="Ray Miller" w:date="2010-05-03T14:40:00Z">
        <w:r>
          <w:t>Cluster database (for NAS)</w:t>
        </w:r>
      </w:ins>
    </w:p>
    <w:p w:rsidR="00640349" w:rsidRDefault="00640349" w:rsidP="00013D68">
      <w:pPr>
        <w:pStyle w:val="ListParagraph"/>
        <w:keepNext/>
        <w:keepLines/>
        <w:numPr>
          <w:ilvl w:val="0"/>
          <w:numId w:val="19"/>
        </w:numPr>
        <w:rPr>
          <w:ins w:id="406" w:author="Ray Miller" w:date="2010-05-03T14:40:00Z"/>
        </w:rPr>
      </w:pPr>
      <w:ins w:id="407" w:author="Ray Miller" w:date="2010-05-03T14:40:00Z">
        <w:r>
          <w:t>Customer support bundle (for IOVM data).  Different support bundle types should be supported including DPL and BVL database</w:t>
        </w:r>
      </w:ins>
    </w:p>
    <w:p w:rsidR="00640349" w:rsidRDefault="00640349" w:rsidP="00013D68">
      <w:pPr>
        <w:keepNext/>
        <w:keepLines/>
        <w:rPr>
          <w:ins w:id="408" w:author="Ray Miller" w:date="2010-05-03T14:40:00Z"/>
        </w:rPr>
      </w:pPr>
      <w:ins w:id="409" w:author="Ray Miller" w:date="2010-05-03T14:40:00Z">
        <w:r>
          <w:t>For the user interface (CLI or GUI), data should be logically grouped together, so one command option may send more than one data type.</w:t>
        </w:r>
      </w:ins>
    </w:p>
    <w:p w:rsidR="00013D68" w:rsidRDefault="00013D68" w:rsidP="00833F47">
      <w:pPr>
        <w:rPr>
          <w:ins w:id="410" w:author="Ray Miller" w:date="2010-05-03T14:56:00Z"/>
        </w:rPr>
      </w:pPr>
    </w:p>
    <w:p w:rsidR="000A1983" w:rsidDel="00013D68" w:rsidRDefault="000A1983">
      <w:pPr>
        <w:rPr>
          <w:del w:id="411" w:author="Ray Miller" w:date="2010-05-03T14:56:00Z"/>
        </w:rPr>
      </w:pPr>
      <w:del w:id="412" w:author="Ray Miller" w:date="2010-05-03T14:56:00Z">
        <w:r w:rsidDel="00013D68">
          <w:br w:type="page"/>
        </w:r>
      </w:del>
    </w:p>
    <w:p w:rsidR="00573A99" w:rsidRDefault="00573A99" w:rsidP="00833F47"/>
    <w:p w:rsidR="00490D7C" w:rsidRDefault="00490D7C" w:rsidP="00640349">
      <w:pPr>
        <w:pStyle w:val="Heading3"/>
      </w:pPr>
      <w:bookmarkStart w:id="413" w:name="_Toc260661999"/>
      <w:r>
        <w:t>Data Transfer</w:t>
      </w:r>
      <w:r w:rsidR="009773F0">
        <w:t xml:space="preserve"> Requirements</w:t>
      </w:r>
      <w:bookmarkEnd w:id="413"/>
    </w:p>
    <w:p w:rsidR="009773F0" w:rsidRDefault="009773F0" w:rsidP="009773F0"/>
    <w:p w:rsidR="005B35B8" w:rsidRPr="009773F0" w:rsidRDefault="005B35B8" w:rsidP="009773F0">
      <w:r>
        <w:t>The HTTPs data transfer</w:t>
      </w:r>
      <w:r w:rsidR="009B257D">
        <w:t xml:space="preserve"> will use a method similar to the Web Server interfaces defined in Section 2 of the Remote Status Notification feature implemented in the 10T1 release (</w:t>
      </w:r>
      <w:r>
        <w:t xml:space="preserve">FAM </w:t>
      </w:r>
      <w:r w:rsidRPr="005B35B8">
        <w:t>45500-00</w:t>
      </w:r>
      <w:r w:rsidR="009B257D">
        <w:t>)</w:t>
      </w:r>
      <w:r>
        <w:t xml:space="preserve"> </w:t>
      </w:r>
    </w:p>
    <w:p w:rsidR="009773F0" w:rsidRDefault="009773F0" w:rsidP="009773F0">
      <w:pPr>
        <w:rPr>
          <w:color w:val="FF0000"/>
        </w:rPr>
      </w:pPr>
    </w:p>
    <w:p w:rsidR="009B257D" w:rsidRDefault="009B257D" w:rsidP="009773F0">
      <w:pPr>
        <w:rPr>
          <w:color w:val="FF0000"/>
        </w:rPr>
      </w:pPr>
    </w:p>
    <w:p w:rsidR="009B257D" w:rsidRDefault="009B257D" w:rsidP="00640349">
      <w:pPr>
        <w:pStyle w:val="Heading3"/>
      </w:pPr>
      <w:bookmarkStart w:id="414" w:name="_Toc260662000"/>
      <w:r>
        <w:t>SSL Certificates</w:t>
      </w:r>
      <w:bookmarkEnd w:id="414"/>
    </w:p>
    <w:p w:rsidR="005B35B8" w:rsidRDefault="005B35B8" w:rsidP="009773F0">
      <w:pPr>
        <w:rPr>
          <w:color w:val="FF0000"/>
        </w:rPr>
      </w:pPr>
    </w:p>
    <w:p w:rsidR="009B257D" w:rsidRDefault="005B35B8" w:rsidP="009773F0">
      <w:r>
        <w:t xml:space="preserve">The </w:t>
      </w:r>
      <w:r w:rsidR="009B257D">
        <w:t xml:space="preserve">service will use </w:t>
      </w:r>
      <w:r>
        <w:t>self-signed</w:t>
      </w:r>
      <w:r w:rsidR="009B257D">
        <w:t xml:space="preserve"> preinstalled</w:t>
      </w:r>
      <w:r>
        <w:t xml:space="preserve"> SSL certificates</w:t>
      </w:r>
      <w:r w:rsidR="009B257D">
        <w:t>.</w:t>
      </w:r>
      <w:r>
        <w:t xml:space="preserve"> The SSL certificate will be X.509 certificate in PEM format. </w:t>
      </w:r>
    </w:p>
    <w:p w:rsidR="009B257D" w:rsidRDefault="009B257D" w:rsidP="009773F0"/>
    <w:p w:rsidR="009B257D" w:rsidRDefault="009B257D" w:rsidP="009773F0">
      <w:r>
        <w:t>The primary target is to use an LSI support server certificate.  The design must account for the use of an OEM support server certificate, if an OEM chooses to have data sent to their server.</w:t>
      </w:r>
    </w:p>
    <w:p w:rsidR="009B257D" w:rsidRDefault="009B257D" w:rsidP="009773F0"/>
    <w:p w:rsidR="009B257D" w:rsidRPr="00A73849" w:rsidRDefault="009B257D" w:rsidP="009773F0">
      <w:pPr>
        <w:rPr>
          <w:color w:val="FF0000"/>
        </w:rPr>
      </w:pPr>
    </w:p>
    <w:p w:rsidR="009773F0" w:rsidRPr="009773F0" w:rsidRDefault="009773F0" w:rsidP="009773F0"/>
    <w:p w:rsidR="00B350CD" w:rsidRDefault="00B350CD" w:rsidP="00640349">
      <w:pPr>
        <w:pStyle w:val="Heading3"/>
      </w:pPr>
      <w:bookmarkStart w:id="415" w:name="_Toc260662001"/>
      <w:r>
        <w:t xml:space="preserve">User </w:t>
      </w:r>
      <w:r w:rsidR="00D76B15">
        <w:t>Interfaces</w:t>
      </w:r>
      <w:bookmarkEnd w:id="415"/>
    </w:p>
    <w:p w:rsidR="00D76B15" w:rsidRDefault="00D76B15" w:rsidP="00D76B15"/>
    <w:p w:rsidR="00D76B15" w:rsidRPr="00D76B15" w:rsidRDefault="00D76B15" w:rsidP="00D76B15">
      <w:r>
        <w:t>The following capabilities are required in both the array management software and as a Command Line Interface</w:t>
      </w:r>
    </w:p>
    <w:p w:rsidR="002C086C" w:rsidRDefault="002C086C" w:rsidP="002C086C">
      <w:pPr>
        <w:ind w:left="864"/>
      </w:pPr>
    </w:p>
    <w:p w:rsidR="009B257D" w:rsidRPr="00C6513A" w:rsidRDefault="009B257D" w:rsidP="00C6513A">
      <w:pPr>
        <w:pStyle w:val="Heading4"/>
      </w:pPr>
      <w:del w:id="416" w:author="Ray Miller" w:date="2010-05-03T14:42:00Z">
        <w:r w:rsidRPr="00C6513A" w:rsidDel="00A35F38">
          <w:delText xml:space="preserve">6.6.1.1 </w:delText>
        </w:r>
      </w:del>
      <w:r w:rsidRPr="00C6513A">
        <w:t xml:space="preserve">Changing Proxy configuration settings </w:t>
      </w:r>
    </w:p>
    <w:p w:rsidR="00D76B15" w:rsidRDefault="00D76B15" w:rsidP="009B257D">
      <w:pPr>
        <w:autoSpaceDE w:val="0"/>
        <w:autoSpaceDN w:val="0"/>
        <w:adjustRightInd w:val="0"/>
        <w:rPr>
          <w:rFonts w:cs="Arial"/>
          <w:color w:val="000000"/>
        </w:rPr>
      </w:pPr>
    </w:p>
    <w:p w:rsidR="009B257D" w:rsidRDefault="009B257D" w:rsidP="00C6513A">
      <w:pPr>
        <w:autoSpaceDE w:val="0"/>
        <w:autoSpaceDN w:val="0"/>
        <w:adjustRightInd w:val="0"/>
        <w:rPr>
          <w:rFonts w:cs="Arial"/>
          <w:color w:val="000000"/>
        </w:rPr>
      </w:pPr>
      <w:r w:rsidRPr="009B257D">
        <w:rPr>
          <w:rFonts w:cs="Arial"/>
          <w:color w:val="000000"/>
        </w:rPr>
        <w:t xml:space="preserve">The CLI syntax should accept PAC URL proxy setting or proxy </w:t>
      </w:r>
      <w:proofErr w:type="spellStart"/>
      <w:r w:rsidRPr="009B257D">
        <w:rPr>
          <w:rFonts w:cs="Arial"/>
          <w:color w:val="000000"/>
        </w:rPr>
        <w:t>host</w:t>
      </w:r>
      <w:proofErr w:type="gramStart"/>
      <w:r w:rsidRPr="009B257D">
        <w:rPr>
          <w:rFonts w:cs="Arial"/>
          <w:color w:val="000000"/>
        </w:rPr>
        <w:t>:port</w:t>
      </w:r>
      <w:proofErr w:type="spellEnd"/>
      <w:proofErr w:type="gramEnd"/>
      <w:r w:rsidRPr="009B257D">
        <w:rPr>
          <w:rFonts w:cs="Arial"/>
          <w:color w:val="000000"/>
        </w:rPr>
        <w:t xml:space="preserve"> format of proxy server setting. </w:t>
      </w:r>
    </w:p>
    <w:p w:rsidR="00D76B15" w:rsidRPr="009B257D" w:rsidRDefault="00D76B15" w:rsidP="00C6513A">
      <w:pPr>
        <w:autoSpaceDE w:val="0"/>
        <w:autoSpaceDN w:val="0"/>
        <w:adjustRightInd w:val="0"/>
        <w:rPr>
          <w:rFonts w:cs="Arial"/>
          <w:color w:val="000000"/>
        </w:rPr>
      </w:pPr>
    </w:p>
    <w:p w:rsidR="009B257D" w:rsidRPr="00D76B15" w:rsidRDefault="009B257D" w:rsidP="00C6513A">
      <w:pPr>
        <w:pStyle w:val="Heading4"/>
      </w:pPr>
      <w:del w:id="417" w:author="Ray Miller" w:date="2010-05-03T14:42:00Z">
        <w:r w:rsidRPr="00D76B15" w:rsidDel="00A35F38">
          <w:delText xml:space="preserve">6.6.1.2 </w:delText>
        </w:r>
      </w:del>
      <w:r w:rsidRPr="00D76B15">
        <w:t xml:space="preserve">Enabling/Disabling phone home feature </w:t>
      </w:r>
    </w:p>
    <w:p w:rsidR="00D76B15" w:rsidRDefault="00D76B15" w:rsidP="00C6513A">
      <w:pPr>
        <w:autoSpaceDE w:val="0"/>
        <w:autoSpaceDN w:val="0"/>
        <w:adjustRightInd w:val="0"/>
        <w:rPr>
          <w:rFonts w:cs="Arial"/>
          <w:color w:val="000000"/>
        </w:rPr>
      </w:pPr>
    </w:p>
    <w:p w:rsidR="009B257D" w:rsidRPr="009B257D" w:rsidRDefault="009B257D" w:rsidP="00C6513A">
      <w:pPr>
        <w:autoSpaceDE w:val="0"/>
        <w:autoSpaceDN w:val="0"/>
        <w:adjustRightInd w:val="0"/>
        <w:rPr>
          <w:rFonts w:cs="Arial"/>
          <w:color w:val="000000"/>
        </w:rPr>
      </w:pPr>
      <w:r w:rsidRPr="009B257D">
        <w:rPr>
          <w:rFonts w:cs="Arial"/>
          <w:color w:val="000000"/>
        </w:rPr>
        <w:t xml:space="preserve">The CLI should allow an end user to enable or disable this feature via CLI. </w:t>
      </w:r>
    </w:p>
    <w:p w:rsidR="00D76B15" w:rsidRDefault="00D76B15" w:rsidP="00C6513A"/>
    <w:p w:rsidR="009B257D" w:rsidRPr="00D76B15" w:rsidRDefault="009B257D" w:rsidP="00C6513A">
      <w:pPr>
        <w:pStyle w:val="Heading4"/>
      </w:pPr>
      <w:del w:id="418" w:author="Ray Miller" w:date="2010-05-03T14:43:00Z">
        <w:r w:rsidRPr="00D76B15" w:rsidDel="00A35F38">
          <w:delText xml:space="preserve">6.6.1.3 </w:delText>
        </w:r>
      </w:del>
      <w:r w:rsidRPr="00D76B15">
        <w:t xml:space="preserve">Connection testing </w:t>
      </w:r>
    </w:p>
    <w:p w:rsidR="00D76B15" w:rsidRDefault="00D76B15" w:rsidP="00C6513A">
      <w:pPr>
        <w:autoSpaceDE w:val="0"/>
        <w:autoSpaceDN w:val="0"/>
        <w:adjustRightInd w:val="0"/>
        <w:rPr>
          <w:rFonts w:cs="Arial"/>
          <w:color w:val="000000"/>
        </w:rPr>
      </w:pPr>
    </w:p>
    <w:p w:rsidR="009B257D" w:rsidRDefault="00D76B15" w:rsidP="00C6513A">
      <w:pPr>
        <w:autoSpaceDE w:val="0"/>
        <w:autoSpaceDN w:val="0"/>
        <w:adjustRightInd w:val="0"/>
        <w:rPr>
          <w:rFonts w:cs="Arial"/>
          <w:color w:val="000000"/>
        </w:rPr>
      </w:pPr>
      <w:r>
        <w:rPr>
          <w:rFonts w:cs="Arial"/>
          <w:color w:val="000000"/>
        </w:rPr>
        <w:t>A mechanism for the user to test the connection</w:t>
      </w:r>
      <w:r w:rsidR="009B257D" w:rsidRPr="009B257D">
        <w:rPr>
          <w:rFonts w:cs="Arial"/>
          <w:color w:val="000000"/>
        </w:rPr>
        <w:t xml:space="preserve"> needs to be implemented. The testing connection CLI will send </w:t>
      </w:r>
      <w:proofErr w:type="spellStart"/>
      <w:r w:rsidR="009B257D" w:rsidRPr="009B257D">
        <w:rPr>
          <w:rFonts w:cs="Arial"/>
          <w:color w:val="000000"/>
        </w:rPr>
        <w:t>sessionKey</w:t>
      </w:r>
      <w:proofErr w:type="spellEnd"/>
      <w:r w:rsidR="009B257D" w:rsidRPr="009B257D">
        <w:rPr>
          <w:rFonts w:cs="Arial"/>
          <w:color w:val="000000"/>
        </w:rPr>
        <w:t xml:space="preserve"> request and uploading request to support web server and report testing results. </w:t>
      </w:r>
    </w:p>
    <w:p w:rsidR="00D76B15" w:rsidRDefault="00D76B15" w:rsidP="00C6513A">
      <w:pPr>
        <w:autoSpaceDE w:val="0"/>
        <w:autoSpaceDN w:val="0"/>
        <w:adjustRightInd w:val="0"/>
        <w:rPr>
          <w:rFonts w:cs="Arial"/>
          <w:color w:val="000000"/>
        </w:rPr>
      </w:pPr>
    </w:p>
    <w:p w:rsidR="00D76B15" w:rsidRPr="009B257D" w:rsidRDefault="00D76B15" w:rsidP="00C6513A">
      <w:pPr>
        <w:autoSpaceDE w:val="0"/>
        <w:autoSpaceDN w:val="0"/>
        <w:adjustRightInd w:val="0"/>
        <w:rPr>
          <w:rFonts w:cs="Arial"/>
          <w:color w:val="000000"/>
        </w:rPr>
      </w:pPr>
    </w:p>
    <w:p w:rsidR="009B257D" w:rsidRPr="00D76B15" w:rsidRDefault="009B257D" w:rsidP="00C6513A">
      <w:pPr>
        <w:pStyle w:val="Heading4"/>
      </w:pPr>
      <w:del w:id="419" w:author="Ray Miller" w:date="2010-05-03T14:43:00Z">
        <w:r w:rsidRPr="00D76B15" w:rsidDel="00A35F38">
          <w:delText xml:space="preserve">6.6.1.4 </w:delText>
        </w:r>
      </w:del>
      <w:r w:rsidRPr="00D76B15">
        <w:t xml:space="preserve">Proxy Credential Configuration </w:t>
      </w:r>
    </w:p>
    <w:p w:rsidR="00D76B15" w:rsidRDefault="00D76B15" w:rsidP="00C6513A">
      <w:pPr>
        <w:rPr>
          <w:rFonts w:cs="Arial"/>
          <w:color w:val="000000"/>
        </w:rPr>
      </w:pPr>
    </w:p>
    <w:p w:rsidR="002C086C" w:rsidRPr="00D76B15" w:rsidDel="00013D68" w:rsidRDefault="00D76B15" w:rsidP="00C6513A">
      <w:pPr>
        <w:autoSpaceDE w:val="0"/>
        <w:autoSpaceDN w:val="0"/>
        <w:adjustRightInd w:val="0"/>
        <w:rPr>
          <w:del w:id="420" w:author="Ray Miller" w:date="2010-05-03T14:56:00Z"/>
          <w:rFonts w:cs="Arial"/>
          <w:color w:val="000000"/>
        </w:rPr>
      </w:pPr>
      <w:r>
        <w:rPr>
          <w:rFonts w:cs="Arial"/>
          <w:color w:val="000000"/>
        </w:rPr>
        <w:t xml:space="preserve">A method </w:t>
      </w:r>
      <w:r w:rsidR="009B257D" w:rsidRPr="009B257D">
        <w:rPr>
          <w:rFonts w:cs="Arial"/>
          <w:color w:val="000000"/>
        </w:rPr>
        <w:t xml:space="preserve">for an end user to set proxy user name and password should be specified if the proxy server requires proxy authentication. The saved password should be in </w:t>
      </w:r>
      <w:proofErr w:type="spellStart"/>
      <w:r w:rsidR="009B257D" w:rsidRPr="009B257D">
        <w:rPr>
          <w:rFonts w:cs="Arial"/>
          <w:color w:val="000000"/>
        </w:rPr>
        <w:t>ciphertext</w:t>
      </w:r>
      <w:proofErr w:type="spellEnd"/>
      <w:r w:rsidR="009B257D" w:rsidRPr="009B257D">
        <w:rPr>
          <w:rFonts w:cs="Arial"/>
          <w:color w:val="000000"/>
        </w:rPr>
        <w:t xml:space="preserve"> format (encrypted).</w:t>
      </w:r>
    </w:p>
    <w:p w:rsidR="002C086C" w:rsidRPr="00D76B15" w:rsidRDefault="002C086C" w:rsidP="00C6513A">
      <w:pPr>
        <w:autoSpaceDE w:val="0"/>
        <w:autoSpaceDN w:val="0"/>
        <w:adjustRightInd w:val="0"/>
        <w:rPr>
          <w:rFonts w:cs="Arial"/>
          <w:color w:val="000000"/>
        </w:rPr>
      </w:pPr>
    </w:p>
    <w:p w:rsidR="00F5243C" w:rsidRDefault="00F5243C" w:rsidP="00F5243C"/>
    <w:p w:rsidR="00D74FA0" w:rsidRDefault="00D74FA0" w:rsidP="00D74FA0"/>
    <w:p w:rsidR="00D250B6" w:rsidRPr="00D250B6" w:rsidRDefault="00D250B6" w:rsidP="00D250B6"/>
    <w:p w:rsidR="00BA092C" w:rsidRDefault="00BA092C" w:rsidP="00D01823">
      <w:pPr>
        <w:pStyle w:val="Heading2"/>
        <w:numPr>
          <w:numberingChange w:id="421" w:author="Ray Miller" w:date="2010-04-21T14:16:00Z" w:original="%1:1:0:.%2:1:0:."/>
        </w:numPr>
        <w:sectPr w:rsidR="00BA092C" w:rsidSect="00E71D2D">
          <w:headerReference w:type="default" r:id="rId14"/>
          <w:footerReference w:type="default" r:id="rId15"/>
          <w:headerReference w:type="first" r:id="rId16"/>
          <w:footerReference w:type="first" r:id="rId17"/>
          <w:pgSz w:w="12240" w:h="15840" w:code="1"/>
          <w:pgMar w:top="1440" w:right="1440" w:bottom="1008" w:left="1440" w:header="720" w:footer="720" w:gutter="0"/>
          <w:pgNumType w:start="1"/>
          <w:cols w:space="630"/>
          <w:docGrid w:linePitch="272"/>
        </w:sectPr>
      </w:pPr>
      <w:bookmarkStart w:id="427" w:name="_Toc242101703"/>
    </w:p>
    <w:bookmarkEnd w:id="427"/>
    <w:p w:rsidR="00C6513A" w:rsidRDefault="00C6513A" w:rsidP="00C6513A">
      <w:pPr>
        <w:pStyle w:val="Heading3"/>
        <w:numPr>
          <w:ilvl w:val="0"/>
          <w:numId w:val="0"/>
        </w:numPr>
        <w:rPr>
          <w:ins w:id="428" w:author="Ray Miller" w:date="2010-05-03T14:52:00Z"/>
        </w:rPr>
      </w:pPr>
    </w:p>
    <w:p w:rsidR="00C6513A" w:rsidRPr="00C6513A" w:rsidRDefault="00C6513A" w:rsidP="00C6513A">
      <w:pPr>
        <w:rPr>
          <w:ins w:id="429" w:author="Ray Miller" w:date="2010-05-03T14:51:00Z"/>
        </w:rPr>
      </w:pPr>
    </w:p>
    <w:p w:rsidR="00920A7C" w:rsidRDefault="00490D7C" w:rsidP="00640349">
      <w:pPr>
        <w:pStyle w:val="Heading3"/>
      </w:pPr>
      <w:bookmarkStart w:id="430" w:name="_Toc260662002"/>
      <w:r>
        <w:t>EMRS Infrastructure</w:t>
      </w:r>
      <w:bookmarkEnd w:id="430"/>
    </w:p>
    <w:p w:rsidR="00573A99" w:rsidRPr="00573A99" w:rsidRDefault="00573A99" w:rsidP="00573A99"/>
    <w:p w:rsidR="00D01823" w:rsidRDefault="008728DA" w:rsidP="00C6513A">
      <w:pPr>
        <w:pStyle w:val="Heading4"/>
      </w:pPr>
      <w:r>
        <w:t>Capacity and Bandwidth</w:t>
      </w:r>
    </w:p>
    <w:p w:rsidR="008728DA" w:rsidRDefault="008728DA" w:rsidP="008728DA"/>
    <w:p w:rsidR="00573A99" w:rsidRDefault="00D01823" w:rsidP="00573A99">
      <w:pPr>
        <w:rPr>
          <w:b/>
          <w:color w:val="FF0000"/>
        </w:rPr>
      </w:pPr>
      <w:r>
        <w:t>The table identifies the projected sizing in terms of capacity and data transfer bandwidth</w:t>
      </w:r>
      <w:r w:rsidRPr="00A73849">
        <w:rPr>
          <w:color w:val="FF0000"/>
        </w:rPr>
        <w:t xml:space="preserve">.   </w:t>
      </w:r>
      <w:r w:rsidRPr="00A73849">
        <w:rPr>
          <w:b/>
          <w:color w:val="FF0000"/>
        </w:rPr>
        <w:t>The parameters for this table will be adjusted with additional input.</w:t>
      </w:r>
    </w:p>
    <w:p w:rsidR="00C87EB3" w:rsidRDefault="00C87EB3" w:rsidP="00573A99">
      <w:pPr>
        <w:rPr>
          <w:b/>
          <w:color w:val="FF0000"/>
        </w:rPr>
      </w:pPr>
    </w:p>
    <w:p w:rsidR="004D045C" w:rsidRDefault="004D045C" w:rsidP="004D045C">
      <w:r>
        <w:t xml:space="preserve">Table </w:t>
      </w:r>
      <w:proofErr w:type="gramStart"/>
      <w:r>
        <w:t>5  Infrastructure</w:t>
      </w:r>
      <w:proofErr w:type="gramEnd"/>
      <w:r>
        <w:t xml:space="preserve"> Capacity and Bandwidth</w:t>
      </w:r>
    </w:p>
    <w:p w:rsidR="00C87EB3" w:rsidRPr="00A73849" w:rsidRDefault="00C87EB3" w:rsidP="00573A99">
      <w:pPr>
        <w:rPr>
          <w:b/>
          <w:color w:val="FF0000"/>
        </w:rPr>
      </w:pPr>
    </w:p>
    <w:tbl>
      <w:tblPr>
        <w:tblW w:w="14728" w:type="dxa"/>
        <w:tblInd w:w="-522" w:type="dxa"/>
        <w:tblLook w:val="04A0"/>
      </w:tblPr>
      <w:tblGrid>
        <w:gridCol w:w="2070"/>
        <w:gridCol w:w="1080"/>
        <w:gridCol w:w="1080"/>
        <w:gridCol w:w="1080"/>
        <w:gridCol w:w="1080"/>
        <w:gridCol w:w="1080"/>
        <w:gridCol w:w="928"/>
        <w:gridCol w:w="270"/>
        <w:gridCol w:w="692"/>
        <w:gridCol w:w="388"/>
        <w:gridCol w:w="602"/>
        <w:gridCol w:w="615"/>
        <w:gridCol w:w="313"/>
        <w:gridCol w:w="776"/>
        <w:gridCol w:w="186"/>
        <w:gridCol w:w="906"/>
        <w:gridCol w:w="84"/>
        <w:gridCol w:w="1017"/>
        <w:gridCol w:w="94"/>
        <w:gridCol w:w="387"/>
      </w:tblGrid>
      <w:tr w:rsidR="00C87EB3" w:rsidRPr="00C87EB3" w:rsidTr="004D045C">
        <w:trPr>
          <w:trHeight w:val="270"/>
        </w:trPr>
        <w:tc>
          <w:tcPr>
            <w:tcW w:w="20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Daily Data Size (MB)</w:t>
            </w:r>
          </w:p>
        </w:tc>
        <w:tc>
          <w:tcPr>
            <w:tcW w:w="1080" w:type="dxa"/>
            <w:tcBorders>
              <w:top w:val="single" w:sz="12" w:space="0" w:color="auto"/>
              <w:left w:val="nil"/>
              <w:bottom w:val="single" w:sz="4" w:space="0" w:color="auto"/>
              <w:right w:val="single" w:sz="12" w:space="0" w:color="auto"/>
            </w:tcBorders>
            <w:shd w:val="clear" w:color="auto" w:fill="auto"/>
            <w:noWrap/>
            <w:vAlign w:val="bottom"/>
            <w:hideMark/>
          </w:tcPr>
          <w:p w:rsidR="00C87EB3" w:rsidRPr="00C87EB3" w:rsidRDefault="00C87EB3" w:rsidP="00C87EB3">
            <w:pPr>
              <w:rPr>
                <w:rFonts w:cs="Arial"/>
                <w:color w:val="000000"/>
                <w:sz w:val="16"/>
                <w:szCs w:val="16"/>
              </w:rPr>
            </w:pPr>
            <w:r w:rsidRPr="00C87EB3">
              <w:rPr>
                <w:rFonts w:cs="Arial"/>
                <w:color w:val="000000"/>
                <w:sz w:val="16"/>
                <w:szCs w:val="16"/>
              </w:rPr>
              <w:t xml:space="preserve">                   1 </w:t>
            </w: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198"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217"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9"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92"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195" w:type="dxa"/>
            <w:gridSpan w:val="3"/>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387"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r>
      <w:tr w:rsidR="00C87EB3" w:rsidRPr="00C87EB3" w:rsidTr="004D045C">
        <w:trPr>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Exception Data Size (MB)</w:t>
            </w:r>
          </w:p>
        </w:tc>
        <w:tc>
          <w:tcPr>
            <w:tcW w:w="1080" w:type="dxa"/>
            <w:tcBorders>
              <w:top w:val="nil"/>
              <w:left w:val="nil"/>
              <w:bottom w:val="single" w:sz="4" w:space="0" w:color="auto"/>
              <w:right w:val="single" w:sz="12" w:space="0" w:color="auto"/>
            </w:tcBorders>
            <w:shd w:val="clear" w:color="auto" w:fill="auto"/>
            <w:noWrap/>
            <w:vAlign w:val="bottom"/>
            <w:hideMark/>
          </w:tcPr>
          <w:p w:rsidR="00C87EB3" w:rsidRPr="00C87EB3" w:rsidRDefault="00C87EB3" w:rsidP="00C87EB3">
            <w:pPr>
              <w:rPr>
                <w:rFonts w:cs="Arial"/>
                <w:color w:val="000000"/>
                <w:sz w:val="16"/>
                <w:szCs w:val="16"/>
              </w:rPr>
            </w:pPr>
            <w:r w:rsidRPr="00C87EB3">
              <w:rPr>
                <w:rFonts w:cs="Arial"/>
                <w:color w:val="000000"/>
                <w:sz w:val="16"/>
                <w:szCs w:val="16"/>
              </w:rPr>
              <w:t xml:space="preserve">                   5 </w:t>
            </w: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198"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217"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9"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92"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195" w:type="dxa"/>
            <w:gridSpan w:val="3"/>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387"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r>
      <w:tr w:rsidR="00C87EB3" w:rsidRPr="00C87EB3" w:rsidTr="004D045C">
        <w:trPr>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Daily % System with Events</w:t>
            </w:r>
          </w:p>
        </w:tc>
        <w:tc>
          <w:tcPr>
            <w:tcW w:w="1080" w:type="dxa"/>
            <w:tcBorders>
              <w:top w:val="nil"/>
              <w:left w:val="nil"/>
              <w:bottom w:val="single" w:sz="4" w:space="0" w:color="auto"/>
              <w:right w:val="single" w:sz="12" w:space="0" w:color="auto"/>
            </w:tcBorders>
            <w:shd w:val="clear" w:color="auto" w:fill="auto"/>
            <w:noWrap/>
            <w:vAlign w:val="bottom"/>
            <w:hideMark/>
          </w:tcPr>
          <w:p w:rsidR="00C87EB3" w:rsidRPr="00C87EB3" w:rsidRDefault="00C87EB3" w:rsidP="00C87EB3">
            <w:pPr>
              <w:jc w:val="right"/>
              <w:rPr>
                <w:rFonts w:cs="Arial"/>
                <w:color w:val="000000"/>
                <w:sz w:val="16"/>
                <w:szCs w:val="16"/>
              </w:rPr>
            </w:pPr>
            <w:r w:rsidRPr="00C87EB3">
              <w:rPr>
                <w:rFonts w:cs="Arial"/>
                <w:color w:val="000000"/>
                <w:sz w:val="16"/>
                <w:szCs w:val="16"/>
              </w:rPr>
              <w:t>0.50%</w:t>
            </w: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198"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217"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9"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92"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195" w:type="dxa"/>
            <w:gridSpan w:val="3"/>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387"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r>
      <w:tr w:rsidR="00C87EB3" w:rsidRPr="00C87EB3" w:rsidTr="004D045C">
        <w:trPr>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"Raw Log" hold (Quarters)</w:t>
            </w:r>
          </w:p>
        </w:tc>
        <w:tc>
          <w:tcPr>
            <w:tcW w:w="1080" w:type="dxa"/>
            <w:tcBorders>
              <w:top w:val="nil"/>
              <w:left w:val="nil"/>
              <w:bottom w:val="single" w:sz="4" w:space="0" w:color="auto"/>
              <w:right w:val="single" w:sz="12" w:space="0" w:color="auto"/>
            </w:tcBorders>
            <w:shd w:val="clear" w:color="auto" w:fill="auto"/>
            <w:noWrap/>
            <w:vAlign w:val="bottom"/>
            <w:hideMark/>
          </w:tcPr>
          <w:p w:rsidR="00C87EB3" w:rsidRPr="00C87EB3" w:rsidRDefault="00C87EB3" w:rsidP="00C87EB3">
            <w:pPr>
              <w:rPr>
                <w:rFonts w:cs="Arial"/>
                <w:color w:val="000000"/>
                <w:sz w:val="16"/>
                <w:szCs w:val="16"/>
              </w:rPr>
            </w:pPr>
            <w:r w:rsidRPr="00C87EB3">
              <w:rPr>
                <w:rFonts w:cs="Arial"/>
                <w:color w:val="000000"/>
                <w:sz w:val="16"/>
                <w:szCs w:val="16"/>
              </w:rPr>
              <w:t xml:space="preserve">                   4 </w:t>
            </w: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198"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217"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9"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92"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195" w:type="dxa"/>
            <w:gridSpan w:val="3"/>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387"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r>
      <w:tr w:rsidR="00C87EB3" w:rsidRPr="00C87EB3" w:rsidTr="004D045C">
        <w:trPr>
          <w:trHeight w:val="690"/>
        </w:trPr>
        <w:tc>
          <w:tcPr>
            <w:tcW w:w="2070" w:type="dxa"/>
            <w:tcBorders>
              <w:top w:val="nil"/>
              <w:left w:val="single" w:sz="12" w:space="0" w:color="auto"/>
              <w:bottom w:val="nil"/>
              <w:right w:val="single" w:sz="4" w:space="0" w:color="auto"/>
            </w:tcBorders>
            <w:shd w:val="clear" w:color="auto" w:fill="auto"/>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Searchable Database Size</w:t>
            </w:r>
            <w:r w:rsidRPr="00C87EB3">
              <w:rPr>
                <w:rFonts w:cs="Arial"/>
                <w:color w:val="000000"/>
                <w:sz w:val="16"/>
                <w:szCs w:val="16"/>
              </w:rPr>
              <w:br/>
              <w:t>(% of data collected in Quarter)</w:t>
            </w:r>
          </w:p>
        </w:tc>
        <w:tc>
          <w:tcPr>
            <w:tcW w:w="1080" w:type="dxa"/>
            <w:tcBorders>
              <w:top w:val="nil"/>
              <w:left w:val="nil"/>
              <w:bottom w:val="nil"/>
              <w:right w:val="single" w:sz="12" w:space="0" w:color="auto"/>
            </w:tcBorders>
            <w:shd w:val="clear" w:color="auto" w:fill="auto"/>
            <w:noWrap/>
            <w:vAlign w:val="bottom"/>
            <w:hideMark/>
          </w:tcPr>
          <w:p w:rsidR="00C87EB3" w:rsidRPr="00C87EB3" w:rsidRDefault="00C87EB3" w:rsidP="00C87EB3">
            <w:pPr>
              <w:jc w:val="right"/>
              <w:rPr>
                <w:rFonts w:cs="Arial"/>
                <w:color w:val="000000"/>
                <w:sz w:val="16"/>
                <w:szCs w:val="16"/>
              </w:rPr>
            </w:pPr>
            <w:r w:rsidRPr="00C87EB3">
              <w:rPr>
                <w:rFonts w:cs="Arial"/>
                <w:color w:val="000000"/>
                <w:sz w:val="16"/>
                <w:szCs w:val="16"/>
              </w:rPr>
              <w:t>10%</w:t>
            </w: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198"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0"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217"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89"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092" w:type="dxa"/>
            <w:gridSpan w:val="2"/>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1195" w:type="dxa"/>
            <w:gridSpan w:val="3"/>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c>
          <w:tcPr>
            <w:tcW w:w="387" w:type="dxa"/>
            <w:tcBorders>
              <w:top w:val="nil"/>
              <w:left w:val="nil"/>
              <w:bottom w:val="nil"/>
              <w:right w:val="nil"/>
            </w:tcBorders>
            <w:shd w:val="clear" w:color="auto" w:fill="auto"/>
            <w:noWrap/>
            <w:vAlign w:val="bottom"/>
            <w:hideMark/>
          </w:tcPr>
          <w:p w:rsidR="00C87EB3" w:rsidRPr="00C87EB3" w:rsidRDefault="00C87EB3" w:rsidP="00C87EB3">
            <w:pPr>
              <w:rPr>
                <w:rFonts w:cs="Arial"/>
                <w:color w:val="000000"/>
                <w:sz w:val="16"/>
                <w:szCs w:val="16"/>
              </w:rPr>
            </w:pPr>
          </w:p>
        </w:tc>
      </w:tr>
      <w:tr w:rsidR="00C87EB3" w:rsidRPr="00C87EB3" w:rsidTr="004D045C">
        <w:trPr>
          <w:gridAfter w:val="2"/>
          <w:wAfter w:w="481" w:type="dxa"/>
          <w:trHeight w:val="270"/>
        </w:trPr>
        <w:tc>
          <w:tcPr>
            <w:tcW w:w="20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 </w:t>
            </w:r>
          </w:p>
        </w:tc>
        <w:tc>
          <w:tcPr>
            <w:tcW w:w="12177" w:type="dxa"/>
            <w:gridSpan w:val="17"/>
            <w:tcBorders>
              <w:top w:val="single" w:sz="12" w:space="0" w:color="auto"/>
              <w:left w:val="nil"/>
              <w:bottom w:val="single" w:sz="4" w:space="0" w:color="auto"/>
              <w:right w:val="single" w:sz="12" w:space="0" w:color="000000"/>
            </w:tcBorders>
            <w:shd w:val="clear" w:color="auto" w:fill="auto"/>
            <w:noWrap/>
            <w:vAlign w:val="bottom"/>
            <w:hideMark/>
          </w:tcPr>
          <w:p w:rsidR="00C87EB3" w:rsidRPr="00C87EB3" w:rsidRDefault="00C87EB3" w:rsidP="00C87EB3">
            <w:pPr>
              <w:jc w:val="center"/>
              <w:rPr>
                <w:rFonts w:cs="Arial"/>
                <w:color w:val="000000"/>
                <w:sz w:val="16"/>
                <w:szCs w:val="16"/>
              </w:rPr>
            </w:pPr>
            <w:r w:rsidRPr="00C87EB3">
              <w:rPr>
                <w:rFonts w:cs="Arial"/>
                <w:color w:val="000000"/>
                <w:sz w:val="16"/>
                <w:szCs w:val="16"/>
              </w:rPr>
              <w:t>Quarter after Release</w:t>
            </w:r>
          </w:p>
        </w:tc>
      </w:tr>
      <w:tr w:rsidR="004D045C" w:rsidRPr="00C87EB3" w:rsidTr="004D045C">
        <w:trPr>
          <w:gridAfter w:val="2"/>
          <w:wAfter w:w="481" w:type="dxa"/>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C87EB3">
            <w:pPr>
              <w:jc w:val="center"/>
              <w:rPr>
                <w:rFonts w:cs="Arial"/>
                <w:color w:val="000000"/>
                <w:sz w:val="16"/>
                <w:szCs w:val="16"/>
              </w:rPr>
            </w:pPr>
            <w:r w:rsidRPr="00C87EB3">
              <w:rPr>
                <w:rFonts w:cs="Arial"/>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C87EB3">
            <w:pPr>
              <w:jc w:val="center"/>
              <w:rPr>
                <w:rFonts w:cs="Arial"/>
                <w:color w:val="000000"/>
                <w:sz w:val="16"/>
                <w:szCs w:val="16"/>
              </w:rPr>
            </w:pPr>
            <w:r w:rsidRPr="00C87EB3">
              <w:rPr>
                <w:rFonts w:cs="Arial"/>
                <w:color w:val="000000"/>
                <w:sz w:val="16"/>
                <w:szCs w:val="16"/>
              </w:rPr>
              <w:t>2</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C87EB3">
            <w:pPr>
              <w:jc w:val="center"/>
              <w:rPr>
                <w:rFonts w:cs="Arial"/>
                <w:color w:val="000000"/>
                <w:sz w:val="16"/>
                <w:szCs w:val="16"/>
              </w:rPr>
            </w:pPr>
            <w:r w:rsidRPr="00C87EB3">
              <w:rPr>
                <w:rFonts w:cs="Arial"/>
                <w:color w:val="000000"/>
                <w:sz w:val="16"/>
                <w:szCs w:val="16"/>
              </w:rPr>
              <w:t>3</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C87EB3">
            <w:pPr>
              <w:jc w:val="center"/>
              <w:rPr>
                <w:rFonts w:cs="Arial"/>
                <w:color w:val="000000"/>
                <w:sz w:val="16"/>
                <w:szCs w:val="16"/>
              </w:rPr>
            </w:pPr>
            <w:r w:rsidRPr="00C87EB3">
              <w:rPr>
                <w:rFonts w:cs="Arial"/>
                <w:color w:val="000000"/>
                <w:sz w:val="16"/>
                <w:szCs w:val="16"/>
              </w:rPr>
              <w:t>4</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C87EB3">
            <w:pPr>
              <w:jc w:val="center"/>
              <w:rPr>
                <w:rFonts w:cs="Arial"/>
                <w:color w:val="000000"/>
                <w:sz w:val="16"/>
                <w:szCs w:val="16"/>
              </w:rPr>
            </w:pPr>
            <w:r w:rsidRPr="00C87EB3">
              <w:rPr>
                <w:rFonts w:cs="Arial"/>
                <w:color w:val="000000"/>
                <w:sz w:val="16"/>
                <w:szCs w:val="16"/>
              </w:rPr>
              <w:t>5</w:t>
            </w:r>
          </w:p>
        </w:tc>
        <w:tc>
          <w:tcPr>
            <w:tcW w:w="928"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C87EB3">
            <w:pPr>
              <w:jc w:val="center"/>
              <w:rPr>
                <w:rFonts w:cs="Arial"/>
                <w:color w:val="000000"/>
                <w:sz w:val="16"/>
                <w:szCs w:val="16"/>
              </w:rPr>
            </w:pPr>
            <w:r w:rsidRPr="00C87EB3">
              <w:rPr>
                <w:rFonts w:cs="Arial"/>
                <w:color w:val="000000"/>
                <w:sz w:val="16"/>
                <w:szCs w:val="16"/>
              </w:rPr>
              <w:t>6</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C87EB3">
            <w:pPr>
              <w:jc w:val="center"/>
              <w:rPr>
                <w:rFonts w:cs="Arial"/>
                <w:color w:val="000000"/>
                <w:sz w:val="16"/>
                <w:szCs w:val="16"/>
              </w:rPr>
            </w:pPr>
            <w:r w:rsidRPr="00C87EB3">
              <w:rPr>
                <w:rFonts w:cs="Arial"/>
                <w:color w:val="000000"/>
                <w:sz w:val="16"/>
                <w:szCs w:val="16"/>
              </w:rPr>
              <w:t>7</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C87EB3">
            <w:pPr>
              <w:jc w:val="center"/>
              <w:rPr>
                <w:rFonts w:cs="Arial"/>
                <w:color w:val="000000"/>
                <w:sz w:val="16"/>
                <w:szCs w:val="16"/>
              </w:rPr>
            </w:pPr>
            <w:r w:rsidRPr="00C87EB3">
              <w:rPr>
                <w:rFonts w:cs="Arial"/>
                <w:color w:val="000000"/>
                <w:sz w:val="16"/>
                <w:szCs w:val="16"/>
              </w:rPr>
              <w:t>8</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C87EB3">
            <w:pPr>
              <w:jc w:val="center"/>
              <w:rPr>
                <w:rFonts w:cs="Arial"/>
                <w:color w:val="000000"/>
                <w:sz w:val="16"/>
                <w:szCs w:val="16"/>
              </w:rPr>
            </w:pPr>
            <w:r w:rsidRPr="00C87EB3">
              <w:rPr>
                <w:rFonts w:cs="Arial"/>
                <w:color w:val="000000"/>
                <w:sz w:val="16"/>
                <w:szCs w:val="16"/>
              </w:rPr>
              <w:t>9</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C87EB3">
            <w:pPr>
              <w:jc w:val="center"/>
              <w:rPr>
                <w:rFonts w:cs="Arial"/>
                <w:color w:val="000000"/>
                <w:sz w:val="16"/>
                <w:szCs w:val="16"/>
              </w:rPr>
            </w:pPr>
            <w:r w:rsidRPr="00C87EB3">
              <w:rPr>
                <w:rFonts w:cs="Arial"/>
                <w:color w:val="000000"/>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C87EB3">
            <w:pPr>
              <w:jc w:val="center"/>
              <w:rPr>
                <w:rFonts w:cs="Arial"/>
                <w:color w:val="000000"/>
                <w:sz w:val="16"/>
                <w:szCs w:val="16"/>
              </w:rPr>
            </w:pPr>
            <w:r w:rsidRPr="00C87EB3">
              <w:rPr>
                <w:rFonts w:cs="Arial"/>
                <w:color w:val="000000"/>
                <w:sz w:val="16"/>
                <w:szCs w:val="16"/>
              </w:rPr>
              <w:t>11</w:t>
            </w:r>
          </w:p>
        </w:tc>
        <w:tc>
          <w:tcPr>
            <w:tcW w:w="1017" w:type="dxa"/>
            <w:tcBorders>
              <w:top w:val="nil"/>
              <w:left w:val="nil"/>
              <w:bottom w:val="single" w:sz="4" w:space="0" w:color="auto"/>
              <w:right w:val="single" w:sz="12" w:space="0" w:color="auto"/>
            </w:tcBorders>
            <w:shd w:val="clear" w:color="auto" w:fill="auto"/>
            <w:noWrap/>
            <w:vAlign w:val="bottom"/>
            <w:hideMark/>
          </w:tcPr>
          <w:p w:rsidR="00C87EB3" w:rsidRPr="00C87EB3" w:rsidRDefault="00C87EB3" w:rsidP="00C87EB3">
            <w:pPr>
              <w:jc w:val="center"/>
              <w:rPr>
                <w:rFonts w:cs="Arial"/>
                <w:color w:val="000000"/>
                <w:sz w:val="16"/>
                <w:szCs w:val="16"/>
              </w:rPr>
            </w:pPr>
            <w:r w:rsidRPr="00C87EB3">
              <w:rPr>
                <w:rFonts w:cs="Arial"/>
                <w:color w:val="000000"/>
                <w:sz w:val="16"/>
                <w:szCs w:val="16"/>
              </w:rPr>
              <w:t>12</w:t>
            </w:r>
          </w:p>
        </w:tc>
      </w:tr>
      <w:tr w:rsidR="004D045C" w:rsidRPr="00C87EB3" w:rsidTr="004D045C">
        <w:trPr>
          <w:gridAfter w:val="2"/>
          <w:wAfter w:w="481" w:type="dxa"/>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 of Monitored Systems</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2,500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5,125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7,750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10,375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13,000 </w:t>
            </w:r>
          </w:p>
        </w:tc>
        <w:tc>
          <w:tcPr>
            <w:tcW w:w="928"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15,625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18,250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20,875 </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23,500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26,125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28,750 </w:t>
            </w:r>
          </w:p>
        </w:tc>
        <w:tc>
          <w:tcPr>
            <w:tcW w:w="1017" w:type="dxa"/>
            <w:tcBorders>
              <w:top w:val="nil"/>
              <w:left w:val="nil"/>
              <w:bottom w:val="single" w:sz="4" w:space="0" w:color="auto"/>
              <w:right w:val="single" w:sz="12"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31,375 </w:t>
            </w:r>
          </w:p>
        </w:tc>
      </w:tr>
      <w:tr w:rsidR="004D045C" w:rsidRPr="00C87EB3" w:rsidTr="004D045C">
        <w:trPr>
          <w:gridAfter w:val="2"/>
          <w:wAfter w:w="481" w:type="dxa"/>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Daily Data  (MB)</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2,500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5,125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7,750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10,375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13,000 </w:t>
            </w:r>
          </w:p>
        </w:tc>
        <w:tc>
          <w:tcPr>
            <w:tcW w:w="928"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15,625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18,250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20,875 </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23,500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26,125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28,750 </w:t>
            </w:r>
          </w:p>
        </w:tc>
        <w:tc>
          <w:tcPr>
            <w:tcW w:w="1017" w:type="dxa"/>
            <w:tcBorders>
              <w:top w:val="nil"/>
              <w:left w:val="nil"/>
              <w:bottom w:val="single" w:sz="4" w:space="0" w:color="auto"/>
              <w:right w:val="single" w:sz="12"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31,375 </w:t>
            </w:r>
          </w:p>
        </w:tc>
      </w:tr>
      <w:tr w:rsidR="004D045C" w:rsidRPr="00C87EB3" w:rsidTr="004D045C">
        <w:trPr>
          <w:gridAfter w:val="2"/>
          <w:wAfter w:w="481" w:type="dxa"/>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Exception Data(MB)</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63</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128.125</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193.75</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259</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325</w:t>
            </w:r>
          </w:p>
        </w:tc>
        <w:tc>
          <w:tcPr>
            <w:tcW w:w="928"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391</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456</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522</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588</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653</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719</w:t>
            </w:r>
          </w:p>
        </w:tc>
        <w:tc>
          <w:tcPr>
            <w:tcW w:w="1017" w:type="dxa"/>
            <w:tcBorders>
              <w:top w:val="nil"/>
              <w:left w:val="nil"/>
              <w:bottom w:val="single" w:sz="4" w:space="0" w:color="auto"/>
              <w:right w:val="single" w:sz="12"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784</w:t>
            </w:r>
          </w:p>
        </w:tc>
      </w:tr>
      <w:tr w:rsidR="004D045C" w:rsidRPr="00C87EB3" w:rsidTr="004D045C">
        <w:trPr>
          <w:gridAfter w:val="2"/>
          <w:wAfter w:w="481" w:type="dxa"/>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28"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17" w:type="dxa"/>
            <w:tcBorders>
              <w:top w:val="nil"/>
              <w:left w:val="nil"/>
              <w:bottom w:val="single" w:sz="4" w:space="0" w:color="auto"/>
              <w:right w:val="single" w:sz="12"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r>
      <w:tr w:rsidR="004D045C" w:rsidRPr="00C87EB3" w:rsidTr="004D045C">
        <w:trPr>
          <w:gridAfter w:val="2"/>
          <w:wAfter w:w="481" w:type="dxa"/>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Daily incoming Data (MB)</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2,563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5,253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7,944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10,634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13,325 </w:t>
            </w:r>
          </w:p>
        </w:tc>
        <w:tc>
          <w:tcPr>
            <w:tcW w:w="928"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16,016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18,706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21,397 </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24,088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26,778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29,469 </w:t>
            </w:r>
          </w:p>
        </w:tc>
        <w:tc>
          <w:tcPr>
            <w:tcW w:w="1017" w:type="dxa"/>
            <w:tcBorders>
              <w:top w:val="nil"/>
              <w:left w:val="nil"/>
              <w:bottom w:val="single" w:sz="4" w:space="0" w:color="auto"/>
              <w:right w:val="single" w:sz="12"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32,159 </w:t>
            </w:r>
          </w:p>
        </w:tc>
      </w:tr>
      <w:tr w:rsidR="004D045C" w:rsidRPr="00C87EB3" w:rsidTr="004D045C">
        <w:trPr>
          <w:gridAfter w:val="2"/>
          <w:wAfter w:w="481" w:type="dxa"/>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proofErr w:type="spellStart"/>
            <w:r w:rsidRPr="00C87EB3">
              <w:rPr>
                <w:rFonts w:cs="Arial"/>
                <w:color w:val="000000"/>
                <w:sz w:val="16"/>
                <w:szCs w:val="16"/>
              </w:rPr>
              <w:t>Avg</w:t>
            </w:r>
            <w:proofErr w:type="spellEnd"/>
            <w:r w:rsidRPr="00C87EB3">
              <w:rPr>
                <w:rFonts w:cs="Arial"/>
                <w:color w:val="000000"/>
                <w:sz w:val="16"/>
                <w:szCs w:val="16"/>
              </w:rPr>
              <w:t xml:space="preserve"> MB/Sec</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0.030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0.061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0.092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0.123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0.154 </w:t>
            </w:r>
          </w:p>
        </w:tc>
        <w:tc>
          <w:tcPr>
            <w:tcW w:w="928"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0.185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0.217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0.248 </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0.279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0.310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0.341 </w:t>
            </w:r>
          </w:p>
        </w:tc>
        <w:tc>
          <w:tcPr>
            <w:tcW w:w="1017"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0.372 </w:t>
            </w:r>
          </w:p>
        </w:tc>
      </w:tr>
      <w:tr w:rsidR="004D045C" w:rsidRPr="00C87EB3" w:rsidTr="004D045C">
        <w:trPr>
          <w:gridAfter w:val="2"/>
          <w:wAfter w:w="481" w:type="dxa"/>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proofErr w:type="spellStart"/>
            <w:r w:rsidRPr="00C87EB3">
              <w:rPr>
                <w:rFonts w:cs="Arial"/>
                <w:color w:val="000000"/>
                <w:sz w:val="16"/>
                <w:szCs w:val="16"/>
              </w:rPr>
              <w:t>Avg</w:t>
            </w:r>
            <w:proofErr w:type="spellEnd"/>
            <w:r w:rsidRPr="00C87EB3">
              <w:rPr>
                <w:rFonts w:cs="Arial"/>
                <w:color w:val="000000"/>
                <w:sz w:val="16"/>
                <w:szCs w:val="16"/>
              </w:rPr>
              <w:t xml:space="preserve"> # of Ethernet Ports </w:t>
            </w:r>
            <w:proofErr w:type="spellStart"/>
            <w:r w:rsidRPr="00C87EB3">
              <w:rPr>
                <w:rFonts w:cs="Arial"/>
                <w:color w:val="000000"/>
                <w:sz w:val="16"/>
                <w:szCs w:val="16"/>
              </w:rPr>
              <w:t>Req</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 </w:t>
            </w:r>
          </w:p>
        </w:tc>
        <w:tc>
          <w:tcPr>
            <w:tcW w:w="928"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 </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 </w:t>
            </w:r>
          </w:p>
        </w:tc>
        <w:tc>
          <w:tcPr>
            <w:tcW w:w="1017"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 </w:t>
            </w:r>
          </w:p>
        </w:tc>
      </w:tr>
      <w:tr w:rsidR="004D045C" w:rsidRPr="00C87EB3" w:rsidTr="004D045C">
        <w:trPr>
          <w:gridAfter w:val="2"/>
          <w:wAfter w:w="481" w:type="dxa"/>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Peak # of Ethernet Ports</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3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4 </w:t>
            </w:r>
          </w:p>
        </w:tc>
        <w:tc>
          <w:tcPr>
            <w:tcW w:w="928"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4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5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5 </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6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7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7 </w:t>
            </w:r>
          </w:p>
        </w:tc>
        <w:tc>
          <w:tcPr>
            <w:tcW w:w="1017"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8 </w:t>
            </w:r>
          </w:p>
        </w:tc>
      </w:tr>
      <w:tr w:rsidR="004D045C" w:rsidRPr="00C87EB3" w:rsidTr="004D045C">
        <w:trPr>
          <w:gridAfter w:val="2"/>
          <w:wAfter w:w="481" w:type="dxa"/>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28"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17" w:type="dxa"/>
            <w:tcBorders>
              <w:top w:val="nil"/>
              <w:left w:val="nil"/>
              <w:bottom w:val="single" w:sz="4" w:space="0" w:color="auto"/>
              <w:right w:val="single" w:sz="12"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r>
      <w:tr w:rsidR="004D045C" w:rsidRPr="00C87EB3" w:rsidTr="004D045C">
        <w:trPr>
          <w:gridAfter w:val="2"/>
          <w:wAfter w:w="481" w:type="dxa"/>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Total Stored "Raw Log"(MB)</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230,625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703,406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1,418,344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2,375,438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3,344,063 </w:t>
            </w:r>
          </w:p>
        </w:tc>
        <w:tc>
          <w:tcPr>
            <w:tcW w:w="928"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4,312,688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5,281,313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6,249,938 </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7,218,563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8,187,188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9,155,813 </w:t>
            </w:r>
          </w:p>
        </w:tc>
        <w:tc>
          <w:tcPr>
            <w:tcW w:w="1017" w:type="dxa"/>
            <w:tcBorders>
              <w:top w:val="nil"/>
              <w:left w:val="nil"/>
              <w:bottom w:val="single" w:sz="4" w:space="0" w:color="auto"/>
              <w:right w:val="single" w:sz="12"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10,124,438 </w:t>
            </w:r>
          </w:p>
        </w:tc>
      </w:tr>
      <w:tr w:rsidR="004D045C" w:rsidRPr="00C87EB3" w:rsidTr="004D045C">
        <w:trPr>
          <w:gridAfter w:val="2"/>
          <w:wAfter w:w="481" w:type="dxa"/>
          <w:trHeight w:val="255"/>
        </w:trPr>
        <w:tc>
          <w:tcPr>
            <w:tcW w:w="2070" w:type="dxa"/>
            <w:tcBorders>
              <w:top w:val="nil"/>
              <w:left w:val="single" w:sz="12" w:space="0" w:color="auto"/>
              <w:bottom w:val="single" w:sz="4"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28" w:type="dxa"/>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c>
          <w:tcPr>
            <w:tcW w:w="1017" w:type="dxa"/>
            <w:tcBorders>
              <w:top w:val="nil"/>
              <w:left w:val="nil"/>
              <w:bottom w:val="single" w:sz="4" w:space="0" w:color="auto"/>
              <w:right w:val="single" w:sz="12"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w:t>
            </w:r>
          </w:p>
        </w:tc>
      </w:tr>
      <w:tr w:rsidR="004D045C" w:rsidRPr="00C87EB3" w:rsidTr="004D045C">
        <w:trPr>
          <w:gridAfter w:val="2"/>
          <w:wAfter w:w="481" w:type="dxa"/>
          <w:trHeight w:val="270"/>
        </w:trPr>
        <w:tc>
          <w:tcPr>
            <w:tcW w:w="2070" w:type="dxa"/>
            <w:tcBorders>
              <w:top w:val="nil"/>
              <w:left w:val="single" w:sz="12" w:space="0" w:color="auto"/>
              <w:bottom w:val="single" w:sz="12" w:space="0" w:color="auto"/>
              <w:right w:val="single" w:sz="4" w:space="0" w:color="auto"/>
            </w:tcBorders>
            <w:shd w:val="clear" w:color="auto" w:fill="auto"/>
            <w:noWrap/>
            <w:vAlign w:val="bottom"/>
            <w:hideMark/>
          </w:tcPr>
          <w:p w:rsidR="00C87EB3" w:rsidRPr="00C87EB3" w:rsidRDefault="00C87EB3" w:rsidP="00C87EB3">
            <w:pPr>
              <w:ind w:left="-18"/>
              <w:rPr>
                <w:rFonts w:cs="Arial"/>
                <w:color w:val="000000"/>
                <w:sz w:val="16"/>
                <w:szCs w:val="16"/>
              </w:rPr>
            </w:pPr>
            <w:r w:rsidRPr="00C87EB3">
              <w:rPr>
                <w:rFonts w:cs="Arial"/>
                <w:color w:val="000000"/>
                <w:sz w:val="16"/>
                <w:szCs w:val="16"/>
              </w:rPr>
              <w:t xml:space="preserve">Searchable </w:t>
            </w:r>
            <w:proofErr w:type="spellStart"/>
            <w:r w:rsidRPr="00C87EB3">
              <w:rPr>
                <w:rFonts w:cs="Arial"/>
                <w:color w:val="000000"/>
                <w:sz w:val="16"/>
                <w:szCs w:val="16"/>
              </w:rPr>
              <w:t>DataBase</w:t>
            </w:r>
            <w:proofErr w:type="spellEnd"/>
            <w:r w:rsidRPr="00C87EB3">
              <w:rPr>
                <w:rFonts w:cs="Arial"/>
                <w:color w:val="000000"/>
                <w:sz w:val="16"/>
                <w:szCs w:val="16"/>
              </w:rPr>
              <w:t>(MB)</w:t>
            </w:r>
          </w:p>
        </w:tc>
        <w:tc>
          <w:tcPr>
            <w:tcW w:w="1080" w:type="dxa"/>
            <w:tcBorders>
              <w:top w:val="nil"/>
              <w:left w:val="nil"/>
              <w:bottom w:val="single" w:sz="12"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23,063 </w:t>
            </w:r>
          </w:p>
        </w:tc>
        <w:tc>
          <w:tcPr>
            <w:tcW w:w="1080" w:type="dxa"/>
            <w:tcBorders>
              <w:top w:val="nil"/>
              <w:left w:val="nil"/>
              <w:bottom w:val="single" w:sz="12"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70,341 </w:t>
            </w:r>
          </w:p>
        </w:tc>
        <w:tc>
          <w:tcPr>
            <w:tcW w:w="1080" w:type="dxa"/>
            <w:tcBorders>
              <w:top w:val="nil"/>
              <w:left w:val="nil"/>
              <w:bottom w:val="single" w:sz="12"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141,834 </w:t>
            </w:r>
          </w:p>
        </w:tc>
        <w:tc>
          <w:tcPr>
            <w:tcW w:w="1080" w:type="dxa"/>
            <w:tcBorders>
              <w:top w:val="nil"/>
              <w:left w:val="nil"/>
              <w:bottom w:val="single" w:sz="12"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237,544 </w:t>
            </w:r>
          </w:p>
        </w:tc>
        <w:tc>
          <w:tcPr>
            <w:tcW w:w="1080" w:type="dxa"/>
            <w:tcBorders>
              <w:top w:val="nil"/>
              <w:left w:val="nil"/>
              <w:bottom w:val="single" w:sz="12"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357,469 </w:t>
            </w:r>
          </w:p>
        </w:tc>
        <w:tc>
          <w:tcPr>
            <w:tcW w:w="928" w:type="dxa"/>
            <w:tcBorders>
              <w:top w:val="nil"/>
              <w:left w:val="nil"/>
              <w:bottom w:val="single" w:sz="12"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501,609 </w:t>
            </w:r>
          </w:p>
        </w:tc>
        <w:tc>
          <w:tcPr>
            <w:tcW w:w="962" w:type="dxa"/>
            <w:gridSpan w:val="2"/>
            <w:tcBorders>
              <w:top w:val="nil"/>
              <w:left w:val="nil"/>
              <w:bottom w:val="single" w:sz="12"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669,966 </w:t>
            </w:r>
          </w:p>
        </w:tc>
        <w:tc>
          <w:tcPr>
            <w:tcW w:w="990" w:type="dxa"/>
            <w:gridSpan w:val="2"/>
            <w:tcBorders>
              <w:top w:val="nil"/>
              <w:left w:val="nil"/>
              <w:bottom w:val="single" w:sz="12"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862,538 </w:t>
            </w:r>
          </w:p>
        </w:tc>
        <w:tc>
          <w:tcPr>
            <w:tcW w:w="928" w:type="dxa"/>
            <w:gridSpan w:val="2"/>
            <w:tcBorders>
              <w:top w:val="nil"/>
              <w:left w:val="nil"/>
              <w:bottom w:val="single" w:sz="12"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1,079,325 </w:t>
            </w:r>
          </w:p>
        </w:tc>
        <w:tc>
          <w:tcPr>
            <w:tcW w:w="962" w:type="dxa"/>
            <w:gridSpan w:val="2"/>
            <w:tcBorders>
              <w:top w:val="nil"/>
              <w:left w:val="nil"/>
              <w:bottom w:val="single" w:sz="12"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1,320,328 </w:t>
            </w:r>
          </w:p>
        </w:tc>
        <w:tc>
          <w:tcPr>
            <w:tcW w:w="990" w:type="dxa"/>
            <w:gridSpan w:val="2"/>
            <w:tcBorders>
              <w:top w:val="nil"/>
              <w:left w:val="nil"/>
              <w:bottom w:val="single" w:sz="12" w:space="0" w:color="auto"/>
              <w:right w:val="single" w:sz="4"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1,585,547 </w:t>
            </w:r>
          </w:p>
        </w:tc>
        <w:tc>
          <w:tcPr>
            <w:tcW w:w="1017" w:type="dxa"/>
            <w:tcBorders>
              <w:top w:val="nil"/>
              <w:left w:val="nil"/>
              <w:bottom w:val="single" w:sz="12" w:space="0" w:color="auto"/>
              <w:right w:val="single" w:sz="12" w:space="0" w:color="auto"/>
            </w:tcBorders>
            <w:shd w:val="clear" w:color="auto" w:fill="auto"/>
            <w:noWrap/>
            <w:vAlign w:val="bottom"/>
            <w:hideMark/>
          </w:tcPr>
          <w:p w:rsidR="00C87EB3" w:rsidRPr="00C87EB3" w:rsidRDefault="00C87EB3" w:rsidP="004D045C">
            <w:pPr>
              <w:jc w:val="right"/>
              <w:rPr>
                <w:rFonts w:cs="Arial"/>
                <w:color w:val="000000"/>
                <w:sz w:val="16"/>
                <w:szCs w:val="16"/>
              </w:rPr>
            </w:pPr>
            <w:r w:rsidRPr="00C87EB3">
              <w:rPr>
                <w:rFonts w:cs="Arial"/>
                <w:color w:val="000000"/>
                <w:sz w:val="16"/>
                <w:szCs w:val="16"/>
              </w:rPr>
              <w:t xml:space="preserve">     1,874,981 </w:t>
            </w:r>
          </w:p>
        </w:tc>
      </w:tr>
    </w:tbl>
    <w:p w:rsidR="006F57F0" w:rsidRDefault="006F57F0" w:rsidP="00573A99"/>
    <w:p w:rsidR="00BA092C" w:rsidRDefault="00BA092C" w:rsidP="00573A99"/>
    <w:p w:rsidR="00C15F9D" w:rsidRDefault="00C15F9D" w:rsidP="00C15F9D">
      <w:pPr>
        <w:sectPr w:rsidR="00C15F9D" w:rsidSect="00A73849">
          <w:footerReference w:type="default" r:id="rId18"/>
          <w:pgSz w:w="15840" w:h="12240" w:orient="landscape" w:code="1"/>
          <w:pgMar w:top="720" w:right="720" w:bottom="720" w:left="1440" w:header="720" w:footer="720" w:gutter="0"/>
          <w:cols w:space="630"/>
          <w:docGrid w:linePitch="272"/>
        </w:sectPr>
      </w:pPr>
    </w:p>
    <w:p w:rsidR="00903BA7" w:rsidRDefault="00903BA7" w:rsidP="00DF657B">
      <w:pPr>
        <w:tabs>
          <w:tab w:val="left" w:pos="450"/>
        </w:tabs>
        <w:ind w:left="360"/>
      </w:pPr>
    </w:p>
    <w:p w:rsidR="004D045C" w:rsidRDefault="004D045C" w:rsidP="00C6513A">
      <w:pPr>
        <w:pStyle w:val="Heading4"/>
      </w:pPr>
      <w:bookmarkStart w:id="431" w:name="_Toc242101704"/>
      <w:r>
        <w:t xml:space="preserve">Availability goal </w:t>
      </w:r>
    </w:p>
    <w:p w:rsidR="004D045C" w:rsidRDefault="004D045C" w:rsidP="004D045C">
      <w:r>
        <w:t xml:space="preserve"> </w:t>
      </w:r>
    </w:p>
    <w:p w:rsidR="004D045C" w:rsidRDefault="004D045C" w:rsidP="004D045C">
      <w:r>
        <w:t>The goal for the EMRS infrastructure is 99.99% availability or less than 1 hour of downtime per year.   The downtime includes any schedule maintenance or repair activities.</w:t>
      </w:r>
    </w:p>
    <w:p w:rsidR="004D045C" w:rsidRDefault="004D045C" w:rsidP="004D045C">
      <w:pPr>
        <w:rPr>
          <w:ins w:id="432" w:author="Ray Miller" w:date="2010-05-03T14:08:00Z"/>
        </w:rPr>
      </w:pPr>
    </w:p>
    <w:p w:rsidR="004D045C" w:rsidRDefault="004D045C" w:rsidP="004D045C">
      <w:pPr>
        <w:rPr>
          <w:ins w:id="433" w:author="Ray Miller" w:date="2010-05-03T14:08:00Z"/>
        </w:rPr>
      </w:pPr>
    </w:p>
    <w:p w:rsidR="004D045C" w:rsidRDefault="004D045C" w:rsidP="00C6513A">
      <w:pPr>
        <w:pStyle w:val="Heading4"/>
        <w:rPr>
          <w:ins w:id="434" w:author="Ray Miller" w:date="2010-05-03T14:08:00Z"/>
        </w:rPr>
      </w:pPr>
      <w:ins w:id="435" w:author="Ray Miller" w:date="2010-05-03T14:08:00Z">
        <w:r>
          <w:t>Flexibility</w:t>
        </w:r>
      </w:ins>
    </w:p>
    <w:p w:rsidR="004D045C" w:rsidRDefault="004D045C" w:rsidP="004D045C">
      <w:pPr>
        <w:rPr>
          <w:ins w:id="436" w:author="Ray Miller" w:date="2010-05-03T14:08:00Z"/>
        </w:rPr>
      </w:pPr>
    </w:p>
    <w:p w:rsidR="004D045C" w:rsidRDefault="004D045C" w:rsidP="004D045C">
      <w:pPr>
        <w:rPr>
          <w:ins w:id="437" w:author="Ray Miller" w:date="2010-05-03T14:32:00Z"/>
        </w:rPr>
      </w:pPr>
      <w:ins w:id="438" w:author="Ray Miller" w:date="2010-05-03T14:08:00Z">
        <w:r>
          <w:t>The EMRS infrastructure needs to be flexible to allow for rapid increases or changes to the storage capacity and bandwidth needs identified in Table 5.</w:t>
        </w:r>
      </w:ins>
      <w:ins w:id="439" w:author="Ray Miller" w:date="2010-05-03T14:31:00Z">
        <w:r w:rsidR="00401D7B">
          <w:t xml:space="preserve">  The </w:t>
        </w:r>
      </w:ins>
      <w:ins w:id="440" w:author="Ray Miller" w:date="2010-05-03T14:32:00Z">
        <w:r w:rsidR="00401D7B">
          <w:t>infrastructure design should allow for the implementation of a yearly increase within 90 days.</w:t>
        </w:r>
      </w:ins>
    </w:p>
    <w:p w:rsidR="00401D7B" w:rsidRDefault="00401D7B" w:rsidP="004D045C">
      <w:pPr>
        <w:rPr>
          <w:ins w:id="441" w:author="Ray Miller" w:date="2010-05-03T14:32:00Z"/>
        </w:rPr>
      </w:pPr>
    </w:p>
    <w:p w:rsidR="00401D7B" w:rsidRDefault="00401D7B" w:rsidP="00C6513A">
      <w:pPr>
        <w:pStyle w:val="Heading4"/>
        <w:rPr>
          <w:ins w:id="442" w:author="Ray Miller" w:date="2010-05-03T14:33:00Z"/>
        </w:rPr>
      </w:pPr>
      <w:ins w:id="443" w:author="Ray Miller" w:date="2010-05-03T14:33:00Z">
        <w:r>
          <w:t>Infrastructure Cost</w:t>
        </w:r>
      </w:ins>
    </w:p>
    <w:p w:rsidR="00401D7B" w:rsidRDefault="00401D7B" w:rsidP="00401D7B">
      <w:pPr>
        <w:rPr>
          <w:ins w:id="444" w:author="Ray Miller" w:date="2010-05-03T14:33:00Z"/>
        </w:rPr>
      </w:pPr>
    </w:p>
    <w:p w:rsidR="00401D7B" w:rsidRDefault="00640349" w:rsidP="00401D7B">
      <w:pPr>
        <w:rPr>
          <w:ins w:id="445" w:author="Ray Miller" w:date="2010-05-03T14:34:00Z"/>
        </w:rPr>
      </w:pPr>
      <w:ins w:id="446" w:author="Ray Miller" w:date="2010-05-03T14:34:00Z">
        <w:r>
          <w:t xml:space="preserve">At </w:t>
        </w:r>
        <w:proofErr w:type="spellStart"/>
        <w:proofErr w:type="gramStart"/>
        <w:r>
          <w:t>leaset</w:t>
        </w:r>
        <w:proofErr w:type="spellEnd"/>
        <w:r>
          <w:t xml:space="preserve"> </w:t>
        </w:r>
      </w:ins>
      <w:ins w:id="447" w:author="Ray Miller" w:date="2010-05-03T14:33:00Z">
        <w:r w:rsidR="00401D7B">
          <w:t xml:space="preserve"> 2</w:t>
        </w:r>
        <w:proofErr w:type="gramEnd"/>
        <w:r w:rsidR="00401D7B">
          <w:t xml:space="preserve"> options for the infrastructure need to be evaluated </w:t>
        </w:r>
      </w:ins>
      <w:ins w:id="448" w:author="Ray Miller" w:date="2010-05-03T14:34:00Z">
        <w:r>
          <w:t>for initial implementation and long term maintenance costs.</w:t>
        </w:r>
      </w:ins>
    </w:p>
    <w:p w:rsidR="00640349" w:rsidRPr="00401D7B" w:rsidRDefault="00640349" w:rsidP="00401D7B">
      <w:pPr>
        <w:rPr>
          <w:ins w:id="449" w:author="Ray Miller" w:date="2010-05-03T14:08:00Z"/>
        </w:rPr>
      </w:pPr>
    </w:p>
    <w:p w:rsidR="004D045C" w:rsidRDefault="004D045C" w:rsidP="004D045C">
      <w:pPr>
        <w:rPr>
          <w:ins w:id="450" w:author="Ray Miller" w:date="2010-05-03T14:08:00Z"/>
        </w:rPr>
      </w:pPr>
    </w:p>
    <w:p w:rsidR="004D045C" w:rsidRDefault="004D045C" w:rsidP="004D045C">
      <w:pPr>
        <w:rPr>
          <w:ins w:id="451" w:author="Ray Miller" w:date="2010-05-03T14:08:00Z"/>
        </w:rPr>
      </w:pPr>
    </w:p>
    <w:p w:rsidR="004D045C" w:rsidRDefault="004D045C" w:rsidP="00640349">
      <w:pPr>
        <w:pStyle w:val="Heading3"/>
        <w:numPr>
          <w:ilvl w:val="0"/>
          <w:numId w:val="0"/>
        </w:numPr>
        <w:ind w:left="270"/>
        <w:rPr>
          <w:ins w:id="452" w:author="Ray Miller" w:date="2010-05-03T14:35:00Z"/>
        </w:rPr>
      </w:pPr>
    </w:p>
    <w:p w:rsidR="00640349" w:rsidRPr="00640349" w:rsidRDefault="00640349" w:rsidP="00640349">
      <w:pPr>
        <w:rPr>
          <w:ins w:id="453" w:author="Ray Miller" w:date="2010-05-03T14:08:00Z"/>
        </w:rPr>
      </w:pPr>
    </w:p>
    <w:p w:rsidR="00833F47" w:rsidRDefault="00833F47" w:rsidP="00640349">
      <w:pPr>
        <w:pStyle w:val="Heading3"/>
      </w:pPr>
      <w:bookmarkStart w:id="454" w:name="_Toc260662003"/>
      <w:r w:rsidRPr="00833F47">
        <w:t>EMRS Tools</w:t>
      </w:r>
      <w:bookmarkEnd w:id="454"/>
    </w:p>
    <w:p w:rsidR="00EF051F" w:rsidRPr="00EF051F" w:rsidRDefault="00EF051F" w:rsidP="00EF051F"/>
    <w:p w:rsidR="00833F47" w:rsidRDefault="003118E8" w:rsidP="00C6513A">
      <w:pPr>
        <w:pStyle w:val="Heading4"/>
      </w:pPr>
      <w:bookmarkStart w:id="455" w:name="_Viewer"/>
      <w:bookmarkEnd w:id="455"/>
      <w:r>
        <w:t xml:space="preserve">Log </w:t>
      </w:r>
      <w:r w:rsidR="00833F47">
        <w:t>Viewer</w:t>
      </w:r>
    </w:p>
    <w:p w:rsidR="00455414" w:rsidRDefault="00455414" w:rsidP="00EF051F">
      <w:pPr>
        <w:ind w:left="864"/>
        <w:rPr>
          <w:color w:val="FF0000"/>
        </w:rPr>
      </w:pPr>
    </w:p>
    <w:p w:rsidR="00455414" w:rsidRDefault="003118E8" w:rsidP="00455414">
      <w:pPr>
        <w:rPr>
          <w:color w:val="000000"/>
        </w:rPr>
      </w:pPr>
      <w:r>
        <w:rPr>
          <w:color w:val="000000"/>
        </w:rPr>
        <w:t xml:space="preserve">The Log Viewer is a tool for use by the Support Team to scan through the stored history of a unit.  The example provided in </w:t>
      </w:r>
      <w:hyperlink w:anchor="appxA_logveiw" w:history="1">
        <w:r w:rsidRPr="008A0663">
          <w:rPr>
            <w:rStyle w:val="Hyperlink"/>
          </w:rPr>
          <w:t xml:space="preserve">Appendix </w:t>
        </w:r>
        <w:proofErr w:type="gramStart"/>
        <w:r w:rsidRPr="008A0663">
          <w:rPr>
            <w:rStyle w:val="Hyperlink"/>
          </w:rPr>
          <w:t>A</w:t>
        </w:r>
        <w:proofErr w:type="gramEnd"/>
      </w:hyperlink>
      <w:r>
        <w:rPr>
          <w:color w:val="000000"/>
        </w:rPr>
        <w:t>, shows the capability based on a structure where the Serial Number of the unit is linked to a WINS Service Support Ticket number.</w:t>
      </w:r>
    </w:p>
    <w:p w:rsidR="006A3BA9" w:rsidRPr="00EF051F" w:rsidRDefault="006A3BA9" w:rsidP="00B06823"/>
    <w:p w:rsidR="00833F47" w:rsidRDefault="00833F47" w:rsidP="00833F47">
      <w:pPr>
        <w:rPr>
          <w:b/>
        </w:rPr>
      </w:pPr>
    </w:p>
    <w:p w:rsidR="00833F47" w:rsidRDefault="00833F47" w:rsidP="00C6513A">
      <w:pPr>
        <w:pStyle w:val="Heading4"/>
      </w:pPr>
      <w:r>
        <w:t>Event Notification</w:t>
      </w:r>
      <w:r w:rsidR="004C56C4">
        <w:t xml:space="preserve"> Queue</w:t>
      </w:r>
    </w:p>
    <w:p w:rsidR="00EF051F" w:rsidRDefault="00EF051F" w:rsidP="00EF051F">
      <w:pPr>
        <w:ind w:left="864"/>
      </w:pPr>
    </w:p>
    <w:p w:rsidR="00B06823" w:rsidRDefault="004C56C4" w:rsidP="00EF051F">
      <w:pPr>
        <w:rPr>
          <w:color w:val="000000"/>
        </w:rPr>
      </w:pPr>
      <w:r>
        <w:rPr>
          <w:color w:val="000000"/>
        </w:rPr>
        <w:t>An e</w:t>
      </w:r>
      <w:r w:rsidR="000E4414" w:rsidRPr="000E4414">
        <w:rPr>
          <w:color w:val="000000"/>
        </w:rPr>
        <w:t xml:space="preserve">vent notification </w:t>
      </w:r>
      <w:r>
        <w:rPr>
          <w:color w:val="000000"/>
        </w:rPr>
        <w:t xml:space="preserve">queue </w:t>
      </w:r>
      <w:r w:rsidR="000E4414" w:rsidRPr="000E4414">
        <w:rPr>
          <w:color w:val="000000"/>
        </w:rPr>
        <w:t>is to be implemented as</w:t>
      </w:r>
      <w:r w:rsidR="000E4414">
        <w:rPr>
          <w:color w:val="000000"/>
        </w:rPr>
        <w:t xml:space="preserve"> web based service.  </w:t>
      </w:r>
      <w:r w:rsidR="00B06823">
        <w:rPr>
          <w:color w:val="000000"/>
        </w:rPr>
        <w:t>The queue will provide a mechanism for OEM partners to monitor the collected data.  The monitoring will support automatic call ticket generation and additional support capabilities.</w:t>
      </w:r>
    </w:p>
    <w:p w:rsidR="00B06823" w:rsidRDefault="00B06823" w:rsidP="00EF051F">
      <w:pPr>
        <w:rPr>
          <w:color w:val="000000"/>
        </w:rPr>
      </w:pPr>
    </w:p>
    <w:p w:rsidR="004C56C4" w:rsidRDefault="004C56C4" w:rsidP="00EF051F">
      <w:pPr>
        <w:rPr>
          <w:color w:val="000000"/>
        </w:rPr>
      </w:pPr>
      <w:r>
        <w:rPr>
          <w:color w:val="000000"/>
        </w:rPr>
        <w:t xml:space="preserve">The notification level needs to be configurable by OEM Partner.   </w:t>
      </w:r>
      <w:r w:rsidRPr="004C56C4">
        <w:rPr>
          <w:color w:val="000000"/>
        </w:rPr>
        <w:t>LSIP200044255</w:t>
      </w:r>
      <w:r>
        <w:rPr>
          <w:color w:val="000000"/>
        </w:rPr>
        <w:t xml:space="preserve"> identifies 4 levels of events</w:t>
      </w:r>
      <w:proofErr w:type="gramStart"/>
      <w:r>
        <w:rPr>
          <w:color w:val="000000"/>
        </w:rPr>
        <w:t xml:space="preserve">-  </w:t>
      </w:r>
      <w:r w:rsidRPr="004C56C4">
        <w:rPr>
          <w:color w:val="000000"/>
        </w:rPr>
        <w:t>Critical</w:t>
      </w:r>
      <w:proofErr w:type="gramEnd"/>
      <w:r w:rsidRPr="004C56C4">
        <w:rPr>
          <w:color w:val="000000"/>
        </w:rPr>
        <w:t>, Warning, Information, Debug</w:t>
      </w:r>
      <w:r>
        <w:rPr>
          <w:color w:val="000000"/>
        </w:rPr>
        <w:t>.   There may be additional levels defined as part of the Orion release. These levels must also be configurable.</w:t>
      </w:r>
    </w:p>
    <w:p w:rsidR="004C56C4" w:rsidRDefault="004C56C4" w:rsidP="00EF051F">
      <w:pPr>
        <w:rPr>
          <w:color w:val="000000"/>
        </w:rPr>
      </w:pPr>
    </w:p>
    <w:p w:rsidR="004C56C4" w:rsidRDefault="004C56C4" w:rsidP="00EF051F">
      <w:pPr>
        <w:rPr>
          <w:color w:val="000000"/>
        </w:rPr>
      </w:pPr>
      <w:r>
        <w:rPr>
          <w:color w:val="000000"/>
        </w:rPr>
        <w:t xml:space="preserve">The event captures defined in section </w:t>
      </w:r>
      <w:hyperlink w:anchor="_Event_Driven_Data" w:history="1">
        <w:r>
          <w:rPr>
            <w:rStyle w:val="Hyperlink"/>
          </w:rPr>
          <w:t>5.2.2.1</w:t>
        </w:r>
      </w:hyperlink>
      <w:r>
        <w:rPr>
          <w:color w:val="000000"/>
        </w:rPr>
        <w:t xml:space="preserve"> may be </w:t>
      </w:r>
      <w:r w:rsidR="00B06823">
        <w:rPr>
          <w:color w:val="000000"/>
        </w:rPr>
        <w:t xml:space="preserve">a superset of the </w:t>
      </w:r>
      <w:r>
        <w:rPr>
          <w:color w:val="000000"/>
        </w:rPr>
        <w:t>events posted to th</w:t>
      </w:r>
      <w:r w:rsidR="00B06823">
        <w:rPr>
          <w:color w:val="000000"/>
        </w:rPr>
        <w:t>is</w:t>
      </w:r>
      <w:r>
        <w:rPr>
          <w:color w:val="000000"/>
        </w:rPr>
        <w:t xml:space="preserve"> queue. </w:t>
      </w:r>
      <w:r w:rsidR="00B06823">
        <w:rPr>
          <w:color w:val="000000"/>
        </w:rPr>
        <w:t xml:space="preserve"> </w:t>
      </w:r>
    </w:p>
    <w:p w:rsidR="004C56C4" w:rsidRDefault="004C56C4" w:rsidP="00EF051F">
      <w:pPr>
        <w:rPr>
          <w:color w:val="000000"/>
        </w:rPr>
      </w:pPr>
    </w:p>
    <w:p w:rsidR="00833F47" w:rsidRDefault="00833F47" w:rsidP="00833F47">
      <w:pPr>
        <w:rPr>
          <w:b/>
        </w:rPr>
      </w:pPr>
    </w:p>
    <w:p w:rsidR="00833F47" w:rsidRDefault="00833F47" w:rsidP="00C6513A">
      <w:pPr>
        <w:pStyle w:val="Heading4"/>
      </w:pPr>
      <w:bookmarkStart w:id="456" w:name="_Data_Analysis"/>
      <w:bookmarkEnd w:id="456"/>
      <w:r>
        <w:t>Data Analysis</w:t>
      </w:r>
    </w:p>
    <w:p w:rsidR="00EF3233" w:rsidRDefault="00EF3233" w:rsidP="00EF3233"/>
    <w:p w:rsidR="009F2201" w:rsidRDefault="00EF3233" w:rsidP="00EF3233">
      <w:r>
        <w:t xml:space="preserve">The </w:t>
      </w:r>
      <w:r w:rsidR="00E33E4F">
        <w:t xml:space="preserve">raw data </w:t>
      </w:r>
      <w:r>
        <w:t>identified in section 3.2.1</w:t>
      </w:r>
      <w:r w:rsidR="00E33E4F">
        <w:t xml:space="preserve"> </w:t>
      </w:r>
      <w:r w:rsidR="00A222A1">
        <w:t xml:space="preserve">will be available in a </w:t>
      </w:r>
      <w:r w:rsidR="00E33E4F">
        <w:t>searchable database tool.  The tool will support query and report capabilities.</w:t>
      </w:r>
    </w:p>
    <w:p w:rsidR="00E33E4F" w:rsidRDefault="00E33E4F" w:rsidP="00EF3233"/>
    <w:p w:rsidR="00E33E4F" w:rsidRDefault="00E33E4F" w:rsidP="00EF3233">
      <w:r>
        <w:t>The following is the minimum list of fields required fields:</w:t>
      </w:r>
    </w:p>
    <w:p w:rsidR="00EF3233" w:rsidRDefault="00EF3233" w:rsidP="009F2201"/>
    <w:p w:rsidR="00EF3233" w:rsidRPr="00A222A1" w:rsidRDefault="00EF3233" w:rsidP="009D5194">
      <w:pPr>
        <w:pStyle w:val="HTMLPreformatted"/>
        <w:numPr>
          <w:ilvl w:val="0"/>
          <w:numId w:val="3"/>
        </w:numPr>
        <w:rPr>
          <w:rFonts w:ascii="Arial" w:hAnsi="Arial" w:cs="Arial"/>
        </w:rPr>
      </w:pPr>
      <w:r w:rsidRPr="00A222A1">
        <w:rPr>
          <w:rFonts w:ascii="Arial" w:hAnsi="Arial" w:cs="Arial"/>
        </w:rPr>
        <w:t>Controller Information</w:t>
      </w:r>
    </w:p>
    <w:p w:rsidR="00EF3233" w:rsidRPr="00A222A1" w:rsidRDefault="00EF3233" w:rsidP="009D5194">
      <w:pPr>
        <w:pStyle w:val="HTMLPreformatted"/>
        <w:numPr>
          <w:ilvl w:val="1"/>
          <w:numId w:val="3"/>
        </w:numPr>
        <w:rPr>
          <w:rFonts w:ascii="Arial" w:hAnsi="Arial" w:cs="Arial"/>
        </w:rPr>
      </w:pPr>
      <w:r w:rsidRPr="00A222A1">
        <w:rPr>
          <w:rFonts w:ascii="Arial" w:hAnsi="Arial" w:cs="Arial"/>
        </w:rPr>
        <w:t>Model Number</w:t>
      </w:r>
    </w:p>
    <w:p w:rsidR="00EF3233" w:rsidRPr="00A222A1" w:rsidRDefault="00EF3233" w:rsidP="009D5194">
      <w:pPr>
        <w:pStyle w:val="HTMLPreformatted"/>
        <w:numPr>
          <w:ilvl w:val="1"/>
          <w:numId w:val="3"/>
        </w:numPr>
        <w:rPr>
          <w:rFonts w:ascii="Arial" w:hAnsi="Arial" w:cs="Arial"/>
        </w:rPr>
      </w:pPr>
      <w:r w:rsidRPr="00A222A1">
        <w:rPr>
          <w:rFonts w:ascii="Arial" w:hAnsi="Arial" w:cs="Arial"/>
        </w:rPr>
        <w:t>Host Interface Type</w:t>
      </w:r>
    </w:p>
    <w:p w:rsidR="00EF3233" w:rsidRPr="00A222A1" w:rsidRDefault="00EF3233" w:rsidP="009D5194">
      <w:pPr>
        <w:pStyle w:val="HTMLPreformatted"/>
        <w:numPr>
          <w:ilvl w:val="1"/>
          <w:numId w:val="3"/>
        </w:numPr>
        <w:rPr>
          <w:rFonts w:ascii="Arial" w:hAnsi="Arial" w:cs="Arial"/>
        </w:rPr>
      </w:pPr>
      <w:r w:rsidRPr="00A222A1">
        <w:rPr>
          <w:rFonts w:ascii="Arial" w:hAnsi="Arial" w:cs="Arial"/>
        </w:rPr>
        <w:t>Host Types</w:t>
      </w:r>
    </w:p>
    <w:p w:rsidR="00EF3233" w:rsidRPr="00A222A1" w:rsidRDefault="00EF3233" w:rsidP="009D5194">
      <w:pPr>
        <w:pStyle w:val="HTMLPreformatted"/>
        <w:numPr>
          <w:ilvl w:val="1"/>
          <w:numId w:val="3"/>
        </w:numPr>
        <w:rPr>
          <w:rFonts w:ascii="Arial" w:hAnsi="Arial" w:cs="Arial"/>
        </w:rPr>
      </w:pPr>
      <w:r w:rsidRPr="00A222A1">
        <w:rPr>
          <w:rFonts w:ascii="Arial" w:hAnsi="Arial" w:cs="Arial"/>
        </w:rPr>
        <w:t xml:space="preserve">Controller Cache size </w:t>
      </w:r>
    </w:p>
    <w:p w:rsidR="00EF3233" w:rsidRPr="00A222A1" w:rsidRDefault="00EF3233" w:rsidP="009D5194">
      <w:pPr>
        <w:pStyle w:val="HTMLPreformatted"/>
        <w:numPr>
          <w:ilvl w:val="1"/>
          <w:numId w:val="3"/>
        </w:numPr>
        <w:rPr>
          <w:rFonts w:ascii="Arial" w:hAnsi="Arial" w:cs="Arial"/>
        </w:rPr>
      </w:pPr>
      <w:r w:rsidRPr="00A222A1">
        <w:rPr>
          <w:rFonts w:ascii="Arial" w:hAnsi="Arial" w:cs="Arial"/>
        </w:rPr>
        <w:t xml:space="preserve">Controller firmware versions </w:t>
      </w:r>
    </w:p>
    <w:p w:rsidR="00E33E4F" w:rsidRPr="00A222A1" w:rsidRDefault="00E33E4F" w:rsidP="00E33E4F">
      <w:pPr>
        <w:pStyle w:val="HTMLPreformatted"/>
        <w:rPr>
          <w:rFonts w:ascii="Arial" w:hAnsi="Arial" w:cs="Arial"/>
        </w:rPr>
      </w:pPr>
    </w:p>
    <w:p w:rsidR="00EF3233" w:rsidRPr="00A222A1" w:rsidRDefault="00EF3233" w:rsidP="009D5194">
      <w:pPr>
        <w:pStyle w:val="HTMLPreformatted"/>
        <w:numPr>
          <w:ilvl w:val="0"/>
          <w:numId w:val="3"/>
        </w:numPr>
        <w:rPr>
          <w:rFonts w:ascii="Arial" w:hAnsi="Arial" w:cs="Arial"/>
        </w:rPr>
      </w:pPr>
      <w:r w:rsidRPr="00A222A1">
        <w:rPr>
          <w:rFonts w:ascii="Arial" w:hAnsi="Arial" w:cs="Arial"/>
        </w:rPr>
        <w:lastRenderedPageBreak/>
        <w:t>Drive Enclosure</w:t>
      </w:r>
    </w:p>
    <w:p w:rsidR="00EF3233" w:rsidRPr="00A222A1" w:rsidRDefault="00EF3233" w:rsidP="009D5194">
      <w:pPr>
        <w:pStyle w:val="HTMLPreformatted"/>
        <w:numPr>
          <w:ilvl w:val="1"/>
          <w:numId w:val="3"/>
        </w:numPr>
        <w:rPr>
          <w:rFonts w:ascii="Arial" w:hAnsi="Arial" w:cs="Arial"/>
        </w:rPr>
      </w:pPr>
      <w:r w:rsidRPr="00A222A1">
        <w:rPr>
          <w:rFonts w:ascii="Arial" w:hAnsi="Arial" w:cs="Arial"/>
        </w:rPr>
        <w:t>Qty</w:t>
      </w:r>
    </w:p>
    <w:p w:rsidR="00EF3233" w:rsidRPr="00A222A1" w:rsidRDefault="00EF3233" w:rsidP="009D5194">
      <w:pPr>
        <w:pStyle w:val="HTMLPreformatted"/>
        <w:numPr>
          <w:ilvl w:val="1"/>
          <w:numId w:val="3"/>
        </w:numPr>
        <w:rPr>
          <w:rFonts w:ascii="Arial" w:hAnsi="Arial" w:cs="Arial"/>
        </w:rPr>
      </w:pPr>
      <w:r w:rsidRPr="00A222A1">
        <w:rPr>
          <w:rFonts w:ascii="Arial" w:hAnsi="Arial" w:cs="Arial"/>
        </w:rPr>
        <w:t>ESM Firmware Levels</w:t>
      </w:r>
    </w:p>
    <w:p w:rsidR="00EF3233" w:rsidRPr="00A222A1" w:rsidRDefault="00EF3233" w:rsidP="00E33E4F">
      <w:pPr>
        <w:pStyle w:val="HTMLPreformatted"/>
        <w:ind w:left="720"/>
        <w:rPr>
          <w:rFonts w:ascii="Arial" w:hAnsi="Arial" w:cs="Arial"/>
        </w:rPr>
      </w:pPr>
    </w:p>
    <w:p w:rsidR="00EF3233" w:rsidRPr="00A222A1" w:rsidRDefault="00EF3233" w:rsidP="009D5194">
      <w:pPr>
        <w:pStyle w:val="HTMLPreformatted"/>
        <w:numPr>
          <w:ilvl w:val="0"/>
          <w:numId w:val="3"/>
        </w:numPr>
        <w:rPr>
          <w:rFonts w:ascii="Arial" w:hAnsi="Arial" w:cs="Arial"/>
        </w:rPr>
      </w:pPr>
      <w:r w:rsidRPr="00A222A1">
        <w:rPr>
          <w:rFonts w:ascii="Arial" w:hAnsi="Arial" w:cs="Arial"/>
        </w:rPr>
        <w:t>Disk Drive Information</w:t>
      </w:r>
    </w:p>
    <w:p w:rsidR="00EF3233" w:rsidRPr="00A222A1" w:rsidRDefault="00EF3233" w:rsidP="009D5194">
      <w:pPr>
        <w:pStyle w:val="HTMLPreformatted"/>
        <w:numPr>
          <w:ilvl w:val="1"/>
          <w:numId w:val="3"/>
        </w:numPr>
        <w:rPr>
          <w:rFonts w:ascii="Arial" w:hAnsi="Arial" w:cs="Arial"/>
        </w:rPr>
      </w:pPr>
      <w:r w:rsidRPr="00A222A1">
        <w:rPr>
          <w:rFonts w:ascii="Arial" w:hAnsi="Arial" w:cs="Arial"/>
        </w:rPr>
        <w:t xml:space="preserve">Number of Drives </w:t>
      </w:r>
    </w:p>
    <w:p w:rsidR="00EF3233" w:rsidRPr="00A222A1" w:rsidRDefault="00EF3233" w:rsidP="009D5194">
      <w:pPr>
        <w:pStyle w:val="HTMLPreformatted"/>
        <w:numPr>
          <w:ilvl w:val="1"/>
          <w:numId w:val="3"/>
        </w:numPr>
        <w:rPr>
          <w:rFonts w:ascii="Arial" w:hAnsi="Arial" w:cs="Arial"/>
        </w:rPr>
      </w:pPr>
      <w:r w:rsidRPr="00A222A1">
        <w:rPr>
          <w:rFonts w:ascii="Arial" w:hAnsi="Arial" w:cs="Arial"/>
        </w:rPr>
        <w:t>Drive Type (SSD/Rotational Speed)</w:t>
      </w:r>
    </w:p>
    <w:p w:rsidR="00EF3233" w:rsidRPr="00A222A1" w:rsidRDefault="00EF3233" w:rsidP="009D5194">
      <w:pPr>
        <w:pStyle w:val="HTMLPreformatted"/>
        <w:numPr>
          <w:ilvl w:val="1"/>
          <w:numId w:val="3"/>
        </w:numPr>
        <w:rPr>
          <w:rFonts w:ascii="Arial" w:hAnsi="Arial" w:cs="Arial"/>
        </w:rPr>
      </w:pPr>
      <w:r w:rsidRPr="00A222A1">
        <w:rPr>
          <w:rFonts w:ascii="Arial" w:hAnsi="Arial" w:cs="Arial"/>
        </w:rPr>
        <w:t>Drive Capacity</w:t>
      </w:r>
    </w:p>
    <w:p w:rsidR="00EF3233" w:rsidRPr="00A222A1" w:rsidRDefault="00EF3233" w:rsidP="009D5194">
      <w:pPr>
        <w:pStyle w:val="HTMLPreformatted"/>
        <w:numPr>
          <w:ilvl w:val="1"/>
          <w:numId w:val="3"/>
        </w:numPr>
        <w:rPr>
          <w:rFonts w:ascii="Arial" w:hAnsi="Arial" w:cs="Arial"/>
        </w:rPr>
      </w:pPr>
      <w:r w:rsidRPr="00A222A1">
        <w:rPr>
          <w:rFonts w:ascii="Arial" w:hAnsi="Arial" w:cs="Arial"/>
        </w:rPr>
        <w:t>Drive Interface</w:t>
      </w:r>
    </w:p>
    <w:p w:rsidR="00EF3233" w:rsidRPr="00A222A1" w:rsidRDefault="00EF3233" w:rsidP="009D5194">
      <w:pPr>
        <w:pStyle w:val="HTMLPreformatted"/>
        <w:numPr>
          <w:ilvl w:val="1"/>
          <w:numId w:val="3"/>
        </w:numPr>
        <w:rPr>
          <w:rFonts w:ascii="Arial" w:hAnsi="Arial" w:cs="Arial"/>
        </w:rPr>
      </w:pPr>
      <w:r w:rsidRPr="00A222A1">
        <w:rPr>
          <w:rFonts w:ascii="Arial" w:hAnsi="Arial" w:cs="Arial"/>
        </w:rPr>
        <w:t xml:space="preserve">Drive FW </w:t>
      </w:r>
    </w:p>
    <w:p w:rsidR="00E33E4F" w:rsidRPr="00A222A1" w:rsidRDefault="00E33E4F" w:rsidP="00E33E4F">
      <w:pPr>
        <w:pStyle w:val="HTMLPreformatted"/>
        <w:rPr>
          <w:rFonts w:ascii="Arial" w:hAnsi="Arial" w:cs="Arial"/>
        </w:rPr>
      </w:pPr>
    </w:p>
    <w:p w:rsidR="00EF3233" w:rsidRPr="00A222A1" w:rsidRDefault="00E33E4F" w:rsidP="009D5194">
      <w:pPr>
        <w:pStyle w:val="HTMLPreformatted"/>
        <w:numPr>
          <w:ilvl w:val="0"/>
          <w:numId w:val="3"/>
        </w:numPr>
        <w:rPr>
          <w:rFonts w:ascii="Arial" w:hAnsi="Arial" w:cs="Arial"/>
        </w:rPr>
      </w:pPr>
      <w:r w:rsidRPr="00A222A1">
        <w:rPr>
          <w:rFonts w:ascii="Arial" w:hAnsi="Arial" w:cs="Arial"/>
        </w:rPr>
        <w:t>Volume Group Information</w:t>
      </w:r>
    </w:p>
    <w:p w:rsidR="00E33E4F" w:rsidRPr="00A222A1" w:rsidRDefault="00E33E4F" w:rsidP="009D5194">
      <w:pPr>
        <w:pStyle w:val="HTMLPreformatted"/>
        <w:numPr>
          <w:ilvl w:val="1"/>
          <w:numId w:val="3"/>
        </w:numPr>
        <w:rPr>
          <w:rFonts w:ascii="Arial" w:hAnsi="Arial" w:cs="Arial"/>
        </w:rPr>
      </w:pPr>
      <w:r w:rsidRPr="00A222A1">
        <w:rPr>
          <w:rFonts w:ascii="Arial" w:hAnsi="Arial" w:cs="Arial"/>
        </w:rPr>
        <w:t>Volume Group Type</w:t>
      </w:r>
    </w:p>
    <w:p w:rsidR="00E33E4F" w:rsidRPr="00A222A1" w:rsidRDefault="00E33E4F" w:rsidP="009D5194">
      <w:pPr>
        <w:pStyle w:val="HTMLPreformatted"/>
        <w:numPr>
          <w:ilvl w:val="1"/>
          <w:numId w:val="3"/>
        </w:numPr>
        <w:rPr>
          <w:rFonts w:ascii="Arial" w:hAnsi="Arial" w:cs="Arial"/>
        </w:rPr>
      </w:pPr>
      <w:r w:rsidRPr="00A222A1">
        <w:rPr>
          <w:rFonts w:ascii="Arial" w:hAnsi="Arial" w:cs="Arial"/>
        </w:rPr>
        <w:t>Volume Group Size</w:t>
      </w:r>
    </w:p>
    <w:p w:rsidR="00E33E4F" w:rsidRPr="00A222A1" w:rsidRDefault="00E33E4F" w:rsidP="00E33E4F">
      <w:pPr>
        <w:pStyle w:val="HTMLPreformatted"/>
        <w:rPr>
          <w:rFonts w:ascii="Arial" w:hAnsi="Arial" w:cs="Arial"/>
        </w:rPr>
      </w:pPr>
    </w:p>
    <w:p w:rsidR="00E33E4F" w:rsidRPr="00A222A1" w:rsidRDefault="00E33E4F" w:rsidP="009D5194">
      <w:pPr>
        <w:pStyle w:val="HTMLPreformatted"/>
        <w:numPr>
          <w:ilvl w:val="0"/>
          <w:numId w:val="3"/>
        </w:numPr>
        <w:rPr>
          <w:rFonts w:ascii="Arial" w:hAnsi="Arial" w:cs="Arial"/>
        </w:rPr>
      </w:pPr>
      <w:r w:rsidRPr="00A222A1">
        <w:rPr>
          <w:rFonts w:ascii="Arial" w:hAnsi="Arial" w:cs="Arial"/>
        </w:rPr>
        <w:t>File System Information</w:t>
      </w:r>
    </w:p>
    <w:p w:rsidR="00E33E4F" w:rsidRPr="00A222A1" w:rsidRDefault="00E33E4F" w:rsidP="009D5194">
      <w:pPr>
        <w:pStyle w:val="HTMLPreformatted"/>
        <w:numPr>
          <w:ilvl w:val="1"/>
          <w:numId w:val="3"/>
        </w:numPr>
        <w:rPr>
          <w:rFonts w:ascii="Arial" w:hAnsi="Arial" w:cs="Arial"/>
        </w:rPr>
      </w:pPr>
      <w:r w:rsidRPr="00A222A1">
        <w:rPr>
          <w:rFonts w:ascii="Arial" w:hAnsi="Arial" w:cs="Arial"/>
        </w:rPr>
        <w:t>File System Type</w:t>
      </w:r>
    </w:p>
    <w:p w:rsidR="00E33E4F" w:rsidRPr="00A222A1" w:rsidRDefault="00E33E4F" w:rsidP="009D5194">
      <w:pPr>
        <w:pStyle w:val="HTMLPreformatted"/>
        <w:numPr>
          <w:ilvl w:val="1"/>
          <w:numId w:val="3"/>
        </w:numPr>
        <w:rPr>
          <w:rFonts w:ascii="Arial" w:hAnsi="Arial" w:cs="Arial"/>
        </w:rPr>
      </w:pPr>
      <w:r w:rsidRPr="00A222A1">
        <w:rPr>
          <w:rFonts w:ascii="Arial" w:hAnsi="Arial" w:cs="Arial"/>
        </w:rPr>
        <w:t>File System Size</w:t>
      </w:r>
    </w:p>
    <w:p w:rsidR="00EF3233" w:rsidRPr="00A222A1" w:rsidRDefault="00EF3233" w:rsidP="009F2201">
      <w:pPr>
        <w:rPr>
          <w:rFonts w:cs="Arial"/>
        </w:rPr>
      </w:pPr>
    </w:p>
    <w:p w:rsidR="00833F47" w:rsidRPr="00A222A1" w:rsidRDefault="00833F47" w:rsidP="00E33E4F">
      <w:pPr>
        <w:rPr>
          <w:rFonts w:cs="Arial"/>
          <w:b/>
        </w:rPr>
      </w:pPr>
    </w:p>
    <w:p w:rsidR="00903BA7" w:rsidRPr="00A222A1" w:rsidRDefault="00AA59BF" w:rsidP="00C6513A">
      <w:pPr>
        <w:pStyle w:val="Heading4"/>
      </w:pPr>
      <w:r>
        <w:br w:type="page"/>
      </w:r>
      <w:bookmarkEnd w:id="431"/>
      <w:ins w:id="457" w:author="Ray Miller" w:date="2010-04-22T09:47:00Z">
        <w:r w:rsidR="00E94DFE" w:rsidRPr="00A222A1">
          <w:lastRenderedPageBreak/>
          <w:t>Default Reports</w:t>
        </w:r>
      </w:ins>
    </w:p>
    <w:p w:rsidR="00E33E4F" w:rsidRPr="00A222A1" w:rsidRDefault="00E33E4F" w:rsidP="00E33E4F">
      <w:pPr>
        <w:rPr>
          <w:rFonts w:cs="Arial"/>
        </w:rPr>
      </w:pPr>
    </w:p>
    <w:p w:rsidR="00E33E4F" w:rsidRPr="00C6513A" w:rsidRDefault="00E33E4F" w:rsidP="00E33E4F">
      <w:pPr>
        <w:rPr>
          <w:rFonts w:cs="Arial"/>
        </w:rPr>
      </w:pPr>
      <w:r w:rsidRPr="00C6513A">
        <w:rPr>
          <w:rFonts w:cs="Arial"/>
        </w:rPr>
        <w:t xml:space="preserve">The following is the minimum list of </w:t>
      </w:r>
      <w:r w:rsidR="006A3BA9" w:rsidRPr="00C6513A">
        <w:rPr>
          <w:rFonts w:cs="Arial"/>
        </w:rPr>
        <w:t>reports to be available</w:t>
      </w:r>
      <w:r w:rsidRPr="00C6513A">
        <w:rPr>
          <w:rFonts w:cs="Arial"/>
        </w:rPr>
        <w:t>:</w:t>
      </w:r>
    </w:p>
    <w:p w:rsidR="00E33E4F" w:rsidRPr="00C6513A" w:rsidRDefault="00E33E4F" w:rsidP="00E33E4F">
      <w:pPr>
        <w:rPr>
          <w:rFonts w:cs="Arial"/>
        </w:rPr>
      </w:pPr>
    </w:p>
    <w:p w:rsidR="00E33E4F" w:rsidRPr="00C6513A" w:rsidRDefault="00E33E4F" w:rsidP="009D5194">
      <w:pPr>
        <w:pStyle w:val="HTMLPreformatted"/>
        <w:numPr>
          <w:ilvl w:val="0"/>
          <w:numId w:val="3"/>
        </w:numPr>
        <w:rPr>
          <w:rFonts w:ascii="Arial" w:hAnsi="Arial" w:cs="Arial"/>
        </w:rPr>
      </w:pPr>
      <w:r w:rsidRPr="00C6513A">
        <w:rPr>
          <w:rFonts w:ascii="Arial" w:hAnsi="Arial" w:cs="Arial"/>
        </w:rPr>
        <w:t>Installed Demographic (entire Population)</w:t>
      </w:r>
    </w:p>
    <w:p w:rsidR="00E33E4F" w:rsidRPr="00C6513A" w:rsidRDefault="00E33E4F" w:rsidP="009D5194">
      <w:pPr>
        <w:pStyle w:val="HTMLPreformatted"/>
        <w:numPr>
          <w:ilvl w:val="1"/>
          <w:numId w:val="3"/>
        </w:numPr>
        <w:rPr>
          <w:rFonts w:ascii="Arial" w:hAnsi="Arial" w:cs="Arial"/>
        </w:rPr>
      </w:pPr>
      <w:r w:rsidRPr="00C6513A">
        <w:rPr>
          <w:rFonts w:ascii="Arial" w:hAnsi="Arial" w:cs="Arial"/>
        </w:rPr>
        <w:t>By Controller Type</w:t>
      </w:r>
    </w:p>
    <w:p w:rsidR="00E33E4F" w:rsidRPr="00C6513A" w:rsidRDefault="00E33E4F" w:rsidP="009D5194">
      <w:pPr>
        <w:pStyle w:val="HTMLPreformatted"/>
        <w:numPr>
          <w:ilvl w:val="2"/>
          <w:numId w:val="3"/>
        </w:numPr>
        <w:rPr>
          <w:rFonts w:ascii="Arial" w:hAnsi="Arial" w:cs="Arial"/>
        </w:rPr>
      </w:pPr>
      <w:r w:rsidRPr="00C6513A">
        <w:rPr>
          <w:rFonts w:ascii="Arial" w:hAnsi="Arial" w:cs="Arial"/>
        </w:rPr>
        <w:t>Number of installations</w:t>
      </w:r>
    </w:p>
    <w:p w:rsidR="00E33E4F" w:rsidRPr="00C6513A" w:rsidRDefault="00E33E4F" w:rsidP="009D5194">
      <w:pPr>
        <w:pStyle w:val="HTMLPreformatted"/>
        <w:numPr>
          <w:ilvl w:val="2"/>
          <w:numId w:val="3"/>
        </w:numPr>
        <w:rPr>
          <w:rFonts w:ascii="Arial" w:hAnsi="Arial" w:cs="Arial"/>
        </w:rPr>
      </w:pPr>
      <w:r w:rsidRPr="00C6513A">
        <w:rPr>
          <w:rFonts w:ascii="Arial" w:hAnsi="Arial" w:cs="Arial"/>
        </w:rPr>
        <w:t xml:space="preserve">Average Number of Disk </w:t>
      </w:r>
      <w:r w:rsidR="002303B5" w:rsidRPr="00C6513A">
        <w:rPr>
          <w:rFonts w:ascii="Arial" w:hAnsi="Arial" w:cs="Arial"/>
        </w:rPr>
        <w:t>Drives</w:t>
      </w:r>
    </w:p>
    <w:p w:rsidR="002303B5" w:rsidRPr="00C6513A" w:rsidRDefault="002303B5" w:rsidP="009D5194">
      <w:pPr>
        <w:pStyle w:val="HTMLPreformatted"/>
        <w:numPr>
          <w:ilvl w:val="2"/>
          <w:numId w:val="3"/>
        </w:numPr>
        <w:rPr>
          <w:rFonts w:ascii="Arial" w:hAnsi="Arial" w:cs="Arial"/>
        </w:rPr>
      </w:pPr>
      <w:r w:rsidRPr="00C6513A">
        <w:rPr>
          <w:rFonts w:ascii="Arial" w:hAnsi="Arial" w:cs="Arial"/>
        </w:rPr>
        <w:t>Average Total Capacity</w:t>
      </w:r>
    </w:p>
    <w:p w:rsidR="002303B5" w:rsidRPr="00C6513A" w:rsidRDefault="002303B5" w:rsidP="009D5194">
      <w:pPr>
        <w:pStyle w:val="HTMLPreformatted"/>
        <w:numPr>
          <w:ilvl w:val="2"/>
          <w:numId w:val="3"/>
        </w:numPr>
        <w:rPr>
          <w:rFonts w:ascii="Arial" w:hAnsi="Arial" w:cs="Arial"/>
        </w:rPr>
      </w:pPr>
      <w:r w:rsidRPr="00C6513A">
        <w:rPr>
          <w:rFonts w:ascii="Arial" w:hAnsi="Arial" w:cs="Arial"/>
        </w:rPr>
        <w:t>Average Number of Volumes by Type</w:t>
      </w:r>
    </w:p>
    <w:p w:rsidR="002303B5" w:rsidRPr="00C6513A" w:rsidRDefault="002303B5" w:rsidP="009D5194">
      <w:pPr>
        <w:pStyle w:val="HTMLPreformatted"/>
        <w:numPr>
          <w:ilvl w:val="2"/>
          <w:numId w:val="3"/>
        </w:numPr>
        <w:rPr>
          <w:rFonts w:ascii="Arial" w:hAnsi="Arial" w:cs="Arial"/>
        </w:rPr>
      </w:pPr>
      <w:r w:rsidRPr="00C6513A">
        <w:rPr>
          <w:rFonts w:ascii="Arial" w:hAnsi="Arial" w:cs="Arial"/>
        </w:rPr>
        <w:t>Average Number of File Systems by type</w:t>
      </w:r>
    </w:p>
    <w:p w:rsidR="002303B5" w:rsidRPr="00C6513A" w:rsidRDefault="002303B5" w:rsidP="009D5194">
      <w:pPr>
        <w:pStyle w:val="HTMLPreformatted"/>
        <w:numPr>
          <w:ilvl w:val="2"/>
          <w:numId w:val="3"/>
        </w:numPr>
        <w:rPr>
          <w:rFonts w:ascii="Arial" w:hAnsi="Arial" w:cs="Arial"/>
        </w:rPr>
      </w:pPr>
      <w:r w:rsidRPr="00C6513A">
        <w:rPr>
          <w:rFonts w:ascii="Arial" w:hAnsi="Arial" w:cs="Arial"/>
        </w:rPr>
        <w:t>Maximum Values</w:t>
      </w:r>
    </w:p>
    <w:p w:rsidR="002303B5" w:rsidRPr="00C6513A" w:rsidRDefault="002303B5" w:rsidP="009D5194">
      <w:pPr>
        <w:pStyle w:val="HTMLPreformatted"/>
        <w:numPr>
          <w:ilvl w:val="3"/>
          <w:numId w:val="3"/>
        </w:numPr>
        <w:rPr>
          <w:rFonts w:ascii="Arial" w:hAnsi="Arial" w:cs="Arial"/>
        </w:rPr>
      </w:pPr>
      <w:r w:rsidRPr="00C6513A">
        <w:rPr>
          <w:rFonts w:ascii="Arial" w:hAnsi="Arial" w:cs="Arial"/>
        </w:rPr>
        <w:t>Capacity</w:t>
      </w:r>
    </w:p>
    <w:p w:rsidR="002303B5" w:rsidRPr="00C6513A" w:rsidRDefault="002303B5" w:rsidP="009D5194">
      <w:pPr>
        <w:pStyle w:val="HTMLPreformatted"/>
        <w:numPr>
          <w:ilvl w:val="3"/>
          <w:numId w:val="3"/>
        </w:numPr>
        <w:rPr>
          <w:rFonts w:ascii="Arial" w:hAnsi="Arial" w:cs="Arial"/>
        </w:rPr>
      </w:pPr>
      <w:r w:rsidRPr="00C6513A">
        <w:rPr>
          <w:rFonts w:ascii="Arial" w:hAnsi="Arial" w:cs="Arial"/>
        </w:rPr>
        <w:t># of disk drives</w:t>
      </w:r>
    </w:p>
    <w:p w:rsidR="002303B5" w:rsidRPr="00C6513A" w:rsidRDefault="002303B5" w:rsidP="009D5194">
      <w:pPr>
        <w:pStyle w:val="HTMLPreformatted"/>
        <w:numPr>
          <w:ilvl w:val="3"/>
          <w:numId w:val="3"/>
        </w:numPr>
        <w:rPr>
          <w:rFonts w:ascii="Arial" w:hAnsi="Arial" w:cs="Arial"/>
        </w:rPr>
      </w:pPr>
      <w:r w:rsidRPr="00C6513A">
        <w:rPr>
          <w:rFonts w:ascii="Arial" w:hAnsi="Arial" w:cs="Arial"/>
        </w:rPr>
        <w:t># of volumes</w:t>
      </w:r>
    </w:p>
    <w:p w:rsidR="002303B5" w:rsidRPr="00C6513A" w:rsidRDefault="002303B5" w:rsidP="009D5194">
      <w:pPr>
        <w:pStyle w:val="HTMLPreformatted"/>
        <w:numPr>
          <w:ilvl w:val="3"/>
          <w:numId w:val="3"/>
        </w:numPr>
        <w:rPr>
          <w:rFonts w:ascii="Arial" w:hAnsi="Arial" w:cs="Arial"/>
        </w:rPr>
      </w:pPr>
      <w:r w:rsidRPr="00C6513A">
        <w:rPr>
          <w:rFonts w:ascii="Arial" w:hAnsi="Arial" w:cs="Arial"/>
        </w:rPr>
        <w:t># of File Systems</w:t>
      </w:r>
    </w:p>
    <w:p w:rsidR="002303B5" w:rsidRPr="00C6513A" w:rsidRDefault="002303B5" w:rsidP="009D5194">
      <w:pPr>
        <w:pStyle w:val="HTMLPreformatted"/>
        <w:numPr>
          <w:ilvl w:val="3"/>
          <w:numId w:val="3"/>
        </w:numPr>
        <w:rPr>
          <w:rFonts w:ascii="Arial" w:hAnsi="Arial" w:cs="Arial"/>
        </w:rPr>
      </w:pPr>
    </w:p>
    <w:p w:rsidR="002303B5" w:rsidRPr="00C6513A" w:rsidRDefault="002303B5" w:rsidP="009D5194">
      <w:pPr>
        <w:pStyle w:val="HTMLPreformatted"/>
        <w:numPr>
          <w:ilvl w:val="0"/>
          <w:numId w:val="3"/>
        </w:numPr>
        <w:rPr>
          <w:rFonts w:ascii="Arial" w:hAnsi="Arial" w:cs="Arial"/>
        </w:rPr>
      </w:pPr>
      <w:r w:rsidRPr="00C6513A">
        <w:rPr>
          <w:rFonts w:ascii="Arial" w:hAnsi="Arial" w:cs="Arial"/>
        </w:rPr>
        <w:t>Installed Demographic (by Partner)</w:t>
      </w:r>
    </w:p>
    <w:p w:rsidR="002303B5" w:rsidRPr="00C6513A" w:rsidRDefault="002303B5" w:rsidP="009D5194">
      <w:pPr>
        <w:pStyle w:val="HTMLPreformatted"/>
        <w:numPr>
          <w:ilvl w:val="1"/>
          <w:numId w:val="3"/>
        </w:numPr>
        <w:rPr>
          <w:rFonts w:ascii="Arial" w:hAnsi="Arial" w:cs="Arial"/>
        </w:rPr>
      </w:pPr>
      <w:r w:rsidRPr="00C6513A">
        <w:rPr>
          <w:rFonts w:ascii="Arial" w:hAnsi="Arial" w:cs="Arial"/>
        </w:rPr>
        <w:t>By Controller Type</w:t>
      </w:r>
    </w:p>
    <w:p w:rsidR="002303B5" w:rsidRPr="00C6513A" w:rsidRDefault="002303B5" w:rsidP="009D5194">
      <w:pPr>
        <w:pStyle w:val="HTMLPreformatted"/>
        <w:numPr>
          <w:ilvl w:val="2"/>
          <w:numId w:val="3"/>
        </w:numPr>
        <w:rPr>
          <w:rFonts w:ascii="Arial" w:hAnsi="Arial" w:cs="Arial"/>
        </w:rPr>
      </w:pPr>
      <w:r w:rsidRPr="00C6513A">
        <w:rPr>
          <w:rFonts w:ascii="Arial" w:hAnsi="Arial" w:cs="Arial"/>
        </w:rPr>
        <w:t>Number of installations</w:t>
      </w:r>
    </w:p>
    <w:p w:rsidR="002303B5" w:rsidRPr="00C6513A" w:rsidRDefault="002303B5" w:rsidP="009D5194">
      <w:pPr>
        <w:pStyle w:val="HTMLPreformatted"/>
        <w:numPr>
          <w:ilvl w:val="2"/>
          <w:numId w:val="3"/>
        </w:numPr>
        <w:rPr>
          <w:rFonts w:ascii="Arial" w:hAnsi="Arial" w:cs="Arial"/>
        </w:rPr>
      </w:pPr>
      <w:r w:rsidRPr="00C6513A">
        <w:rPr>
          <w:rFonts w:ascii="Arial" w:hAnsi="Arial" w:cs="Arial"/>
        </w:rPr>
        <w:t>Average Number of Disk Drives</w:t>
      </w:r>
    </w:p>
    <w:p w:rsidR="002303B5" w:rsidRPr="00C6513A" w:rsidRDefault="002303B5" w:rsidP="009D5194">
      <w:pPr>
        <w:pStyle w:val="HTMLPreformatted"/>
        <w:numPr>
          <w:ilvl w:val="2"/>
          <w:numId w:val="3"/>
        </w:numPr>
        <w:rPr>
          <w:rFonts w:ascii="Arial" w:hAnsi="Arial" w:cs="Arial"/>
        </w:rPr>
      </w:pPr>
      <w:r w:rsidRPr="00C6513A">
        <w:rPr>
          <w:rFonts w:ascii="Arial" w:hAnsi="Arial" w:cs="Arial"/>
        </w:rPr>
        <w:t>Average Total Capacity</w:t>
      </w:r>
    </w:p>
    <w:p w:rsidR="002303B5" w:rsidRPr="00C6513A" w:rsidRDefault="002303B5" w:rsidP="009D5194">
      <w:pPr>
        <w:pStyle w:val="HTMLPreformatted"/>
        <w:numPr>
          <w:ilvl w:val="2"/>
          <w:numId w:val="3"/>
        </w:numPr>
        <w:rPr>
          <w:rFonts w:ascii="Arial" w:hAnsi="Arial" w:cs="Arial"/>
        </w:rPr>
      </w:pPr>
      <w:r w:rsidRPr="00C6513A">
        <w:rPr>
          <w:rFonts w:ascii="Arial" w:hAnsi="Arial" w:cs="Arial"/>
        </w:rPr>
        <w:t>Average Number of Volumes by Type</w:t>
      </w:r>
    </w:p>
    <w:p w:rsidR="002303B5" w:rsidRPr="00C6513A" w:rsidRDefault="002303B5" w:rsidP="009D5194">
      <w:pPr>
        <w:pStyle w:val="HTMLPreformatted"/>
        <w:numPr>
          <w:ilvl w:val="2"/>
          <w:numId w:val="3"/>
        </w:numPr>
        <w:rPr>
          <w:rFonts w:ascii="Arial" w:hAnsi="Arial" w:cs="Arial"/>
        </w:rPr>
      </w:pPr>
      <w:r w:rsidRPr="00C6513A">
        <w:rPr>
          <w:rFonts w:ascii="Arial" w:hAnsi="Arial" w:cs="Arial"/>
        </w:rPr>
        <w:t>Average Number of File Systems by type</w:t>
      </w:r>
    </w:p>
    <w:p w:rsidR="002303B5" w:rsidRPr="00C6513A" w:rsidRDefault="002303B5" w:rsidP="009D5194">
      <w:pPr>
        <w:pStyle w:val="HTMLPreformatted"/>
        <w:numPr>
          <w:ilvl w:val="2"/>
          <w:numId w:val="3"/>
        </w:numPr>
        <w:rPr>
          <w:rFonts w:ascii="Arial" w:hAnsi="Arial" w:cs="Arial"/>
        </w:rPr>
      </w:pPr>
      <w:r w:rsidRPr="00C6513A">
        <w:rPr>
          <w:rFonts w:ascii="Arial" w:hAnsi="Arial" w:cs="Arial"/>
        </w:rPr>
        <w:t>Maximum Values</w:t>
      </w:r>
    </w:p>
    <w:p w:rsidR="002303B5" w:rsidRPr="00C6513A" w:rsidRDefault="002303B5" w:rsidP="009D5194">
      <w:pPr>
        <w:pStyle w:val="HTMLPreformatted"/>
        <w:numPr>
          <w:ilvl w:val="3"/>
          <w:numId w:val="3"/>
        </w:numPr>
        <w:rPr>
          <w:rFonts w:ascii="Arial" w:hAnsi="Arial" w:cs="Arial"/>
        </w:rPr>
      </w:pPr>
      <w:r w:rsidRPr="00C6513A">
        <w:rPr>
          <w:rFonts w:ascii="Arial" w:hAnsi="Arial" w:cs="Arial"/>
        </w:rPr>
        <w:t>Capacity</w:t>
      </w:r>
    </w:p>
    <w:p w:rsidR="002303B5" w:rsidRPr="00C6513A" w:rsidRDefault="002303B5" w:rsidP="009D5194">
      <w:pPr>
        <w:pStyle w:val="HTMLPreformatted"/>
        <w:numPr>
          <w:ilvl w:val="3"/>
          <w:numId w:val="3"/>
        </w:numPr>
        <w:rPr>
          <w:rFonts w:ascii="Arial" w:hAnsi="Arial" w:cs="Arial"/>
        </w:rPr>
      </w:pPr>
      <w:r w:rsidRPr="00C6513A">
        <w:rPr>
          <w:rFonts w:ascii="Arial" w:hAnsi="Arial" w:cs="Arial"/>
        </w:rPr>
        <w:t># of disk drives</w:t>
      </w:r>
    </w:p>
    <w:p w:rsidR="002303B5" w:rsidRPr="00C6513A" w:rsidRDefault="002303B5" w:rsidP="009D5194">
      <w:pPr>
        <w:pStyle w:val="HTMLPreformatted"/>
        <w:numPr>
          <w:ilvl w:val="3"/>
          <w:numId w:val="3"/>
        </w:numPr>
        <w:rPr>
          <w:rFonts w:ascii="Arial" w:hAnsi="Arial" w:cs="Arial"/>
        </w:rPr>
      </w:pPr>
      <w:r w:rsidRPr="00C6513A">
        <w:rPr>
          <w:rFonts w:ascii="Arial" w:hAnsi="Arial" w:cs="Arial"/>
        </w:rPr>
        <w:t># of volumes</w:t>
      </w:r>
    </w:p>
    <w:p w:rsidR="002303B5" w:rsidRPr="00C6513A" w:rsidRDefault="002303B5" w:rsidP="009D5194">
      <w:pPr>
        <w:pStyle w:val="HTMLPreformatted"/>
        <w:numPr>
          <w:ilvl w:val="3"/>
          <w:numId w:val="3"/>
        </w:numPr>
        <w:rPr>
          <w:rFonts w:ascii="Arial" w:hAnsi="Arial" w:cs="Arial"/>
        </w:rPr>
      </w:pPr>
      <w:r w:rsidRPr="00C6513A">
        <w:rPr>
          <w:rFonts w:ascii="Arial" w:hAnsi="Arial" w:cs="Arial"/>
        </w:rPr>
        <w:t># of File Systems</w:t>
      </w:r>
    </w:p>
    <w:p w:rsidR="00911F2F" w:rsidRPr="00C6513A" w:rsidRDefault="00911F2F" w:rsidP="00911F2F">
      <w:pPr>
        <w:pStyle w:val="HTMLPreformatted"/>
        <w:numPr>
          <w:ilvl w:val="2"/>
          <w:numId w:val="3"/>
          <w:numberingChange w:id="458" w:author="Ray Miller" w:date="2010-04-21T14:16:00Z" w:original=""/>
        </w:numPr>
        <w:rPr>
          <w:rFonts w:ascii="Arial" w:hAnsi="Arial" w:cs="Arial"/>
        </w:rPr>
      </w:pPr>
      <w:ins w:id="459" w:author="Ray Miller" w:date="2010-04-27T15:09:00Z">
        <w:r w:rsidRPr="00C6513A">
          <w:rPr>
            <w:rFonts w:ascii="Arial" w:hAnsi="Arial" w:cs="Arial"/>
          </w:rPr>
          <w:t xml:space="preserve">Default Reports Report </w:t>
        </w:r>
      </w:ins>
      <w:ins w:id="460" w:author="Ray Miller" w:date="2010-04-27T15:10:00Z">
        <w:r w:rsidRPr="00C6513A">
          <w:rPr>
            <w:rFonts w:ascii="Arial" w:hAnsi="Arial" w:cs="Arial"/>
          </w:rPr>
          <w:t>Requirements</w:t>
        </w:r>
      </w:ins>
    </w:p>
    <w:p w:rsidR="00E33E4F" w:rsidRPr="00C6513A" w:rsidRDefault="00E33E4F" w:rsidP="00E33E4F">
      <w:pPr>
        <w:rPr>
          <w:rFonts w:cs="Arial"/>
        </w:rPr>
      </w:pPr>
    </w:p>
    <w:p w:rsidR="00E33E4F" w:rsidRPr="00E33E4F" w:rsidRDefault="00E33E4F" w:rsidP="00E33E4F"/>
    <w:p w:rsidR="00E33E4F" w:rsidRDefault="00E33E4F" w:rsidP="00E33E4F"/>
    <w:p w:rsidR="00E33E4F" w:rsidRPr="00E33E4F" w:rsidRDefault="00E33E4F" w:rsidP="00E33E4F"/>
    <w:p w:rsidR="005E5B0A" w:rsidRDefault="005E5B0A" w:rsidP="002F2421">
      <w:pPr>
        <w:ind w:left="450" w:hanging="90"/>
      </w:pPr>
    </w:p>
    <w:p w:rsidR="00735675" w:rsidRDefault="00735675" w:rsidP="00735675">
      <w:pPr>
        <w:widowControl w:val="0"/>
        <w:ind w:left="936" w:hanging="576"/>
      </w:pPr>
    </w:p>
    <w:p w:rsidR="00735675" w:rsidRPr="0090304A" w:rsidRDefault="00FF65CD" w:rsidP="00735675">
      <w:pPr>
        <w:pStyle w:val="Heading1"/>
        <w:keepNext w:val="0"/>
        <w:widowControl w:val="0"/>
        <w:numPr>
          <w:numberingChange w:id="461" w:author="Ray Miller" w:date="2010-04-21T14:16:00Z" w:original="%1:5:0:."/>
        </w:numPr>
        <w:tabs>
          <w:tab w:val="clear" w:pos="432"/>
        </w:tabs>
        <w:spacing w:before="120" w:after="120"/>
        <w:ind w:left="0" w:firstLine="0"/>
        <w:rPr>
          <w:color w:val="000000"/>
        </w:rPr>
      </w:pPr>
      <w:bookmarkStart w:id="462" w:name="_Toc229909107"/>
      <w:bookmarkStart w:id="463" w:name="_Toc242101120"/>
      <w:bookmarkStart w:id="464" w:name="_Toc242101637"/>
      <w:bookmarkStart w:id="465" w:name="_Toc242101708"/>
      <w:bookmarkStart w:id="466" w:name="_Toc185934415"/>
      <w:bookmarkStart w:id="467" w:name="_Toc186261476"/>
      <w:bookmarkStart w:id="468" w:name="_Toc186387182"/>
      <w:r>
        <w:br w:type="page"/>
      </w:r>
      <w:bookmarkStart w:id="469" w:name="_Toc260662004"/>
      <w:r w:rsidR="00735675" w:rsidRPr="0090304A">
        <w:rPr>
          <w:color w:val="000000"/>
        </w:rPr>
        <w:lastRenderedPageBreak/>
        <w:t>Assumptions and Constraints</w:t>
      </w:r>
      <w:bookmarkEnd w:id="462"/>
      <w:bookmarkEnd w:id="463"/>
      <w:bookmarkEnd w:id="464"/>
      <w:bookmarkEnd w:id="465"/>
      <w:bookmarkEnd w:id="469"/>
      <w:r w:rsidR="008728DA" w:rsidRPr="0090304A">
        <w:rPr>
          <w:color w:val="000000"/>
        </w:rPr>
        <w:t xml:space="preserve"> </w:t>
      </w:r>
    </w:p>
    <w:p w:rsidR="00735675" w:rsidRDefault="00735675" w:rsidP="00735675">
      <w:pPr>
        <w:pStyle w:val="Heading2"/>
        <w:keepNext w:val="0"/>
        <w:numPr>
          <w:numberingChange w:id="470" w:author="Ray Miller" w:date="2010-04-21T14:16:00Z" w:original="%1:5:0:.%2:1:0:."/>
        </w:numPr>
        <w:tabs>
          <w:tab w:val="clear" w:pos="936"/>
        </w:tabs>
        <w:spacing w:before="480" w:after="360"/>
        <w:ind w:left="0" w:firstLine="0"/>
        <w:rPr>
          <w:color w:val="000000"/>
        </w:rPr>
      </w:pPr>
      <w:bookmarkStart w:id="471" w:name="_Toc229909108"/>
      <w:bookmarkStart w:id="472" w:name="_Toc242101121"/>
      <w:bookmarkStart w:id="473" w:name="_Toc242101709"/>
      <w:bookmarkStart w:id="474" w:name="_Toc260662005"/>
      <w:r w:rsidRPr="0090304A">
        <w:rPr>
          <w:color w:val="000000"/>
        </w:rPr>
        <w:t>Assumptions</w:t>
      </w:r>
      <w:bookmarkEnd w:id="471"/>
      <w:bookmarkEnd w:id="472"/>
      <w:bookmarkEnd w:id="473"/>
      <w:bookmarkEnd w:id="474"/>
    </w:p>
    <w:p w:rsidR="0090304A" w:rsidRDefault="0090304A" w:rsidP="0090304A">
      <w:pPr>
        <w:numPr>
          <w:ilvl w:val="0"/>
          <w:numId w:val="9"/>
          <w:ins w:id="475" w:author="Ray Miller" w:date="2010-04-21T18:49:00Z"/>
        </w:numPr>
        <w:rPr>
          <w:ins w:id="476" w:author="Ray Miller" w:date="2010-04-21T18:51:00Z"/>
        </w:rPr>
      </w:pPr>
      <w:ins w:id="477" w:author="Ray Miller" w:date="2010-04-21T18:51:00Z">
        <w:r>
          <w:t>ESG will be successful in convincing OEM Partners to allow ESG to Host the captured data</w:t>
        </w:r>
      </w:ins>
    </w:p>
    <w:p w:rsidR="0090304A" w:rsidRDefault="0090304A" w:rsidP="0090304A">
      <w:pPr>
        <w:numPr>
          <w:ins w:id="478" w:author="Ray Miller" w:date="2010-04-21T18:53:00Z"/>
        </w:numPr>
        <w:ind w:left="720"/>
        <w:rPr>
          <w:ins w:id="479" w:author="Ray Miller" w:date="2010-04-21T18:53:00Z"/>
        </w:rPr>
      </w:pPr>
    </w:p>
    <w:p w:rsidR="0090304A" w:rsidRDefault="0090304A" w:rsidP="0090304A">
      <w:pPr>
        <w:numPr>
          <w:ilvl w:val="1"/>
          <w:numId w:val="9"/>
        </w:numPr>
        <w:rPr>
          <w:ins w:id="480" w:author="Ray Miller" w:date="2010-04-21T18:52:00Z"/>
        </w:rPr>
      </w:pPr>
      <w:ins w:id="481" w:author="Ray Miller" w:date="2010-04-21T18:52:00Z">
        <w:r>
          <w:t>Sell-To Sales Teams will promote the concept</w:t>
        </w:r>
      </w:ins>
    </w:p>
    <w:p w:rsidR="0090304A" w:rsidRDefault="0090304A" w:rsidP="0090304A">
      <w:pPr>
        <w:numPr>
          <w:ilvl w:val="2"/>
          <w:numId w:val="9"/>
        </w:numPr>
        <w:rPr>
          <w:ins w:id="482" w:author="Ray Miller" w:date="2010-04-21T18:52:00Z"/>
        </w:rPr>
      </w:pPr>
      <w:ins w:id="483" w:author="Ray Miller" w:date="2010-04-21T18:52:00Z">
        <w:r>
          <w:t>Assist in finding Champions within the OEM Organizations</w:t>
        </w:r>
      </w:ins>
    </w:p>
    <w:p w:rsidR="0090304A" w:rsidRDefault="0090304A" w:rsidP="0090304A">
      <w:pPr>
        <w:numPr>
          <w:ilvl w:val="1"/>
          <w:numId w:val="9"/>
        </w:numPr>
        <w:rPr>
          <w:ins w:id="484" w:author="Ray Miller" w:date="2010-04-21T18:51:00Z"/>
        </w:rPr>
      </w:pPr>
      <w:ins w:id="485" w:author="Ray Miller" w:date="2010-04-21T18:51:00Z">
        <w:r>
          <w:t>ESG Executive</w:t>
        </w:r>
      </w:ins>
      <w:ins w:id="486" w:author="Ray Miller" w:date="2010-04-21T18:53:00Z">
        <w:r>
          <w:t>s will support and promote the concept</w:t>
        </w:r>
      </w:ins>
    </w:p>
    <w:p w:rsidR="0090304A" w:rsidRPr="0090304A" w:rsidRDefault="0090304A" w:rsidP="0090304A">
      <w:pPr>
        <w:numPr>
          <w:ins w:id="487" w:author="Ray Miller" w:date="2010-04-21T18:51:00Z"/>
        </w:numPr>
        <w:ind w:left="1080"/>
        <w:rPr>
          <w:ins w:id="488" w:author="Ray Miller" w:date="2010-04-21T18:49:00Z"/>
        </w:rPr>
      </w:pPr>
    </w:p>
    <w:p w:rsidR="006A3BA9" w:rsidRPr="0090304A" w:rsidRDefault="006A3BA9" w:rsidP="006A3BA9">
      <w:pPr>
        <w:rPr>
          <w:color w:val="000000"/>
        </w:rPr>
      </w:pPr>
    </w:p>
    <w:p w:rsidR="00FD0022" w:rsidRPr="00A86A0E" w:rsidRDefault="00FD0022" w:rsidP="00FD0022">
      <w:pPr>
        <w:pStyle w:val="ListParagraph"/>
        <w:numPr>
          <w:ilvl w:val="0"/>
          <w:numId w:val="9"/>
        </w:numPr>
        <w:rPr>
          <w:ins w:id="489" w:author="Seifert, Jay" w:date="2010-05-04T08:36:00Z"/>
          <w:color w:val="000000"/>
        </w:rPr>
      </w:pPr>
      <w:ins w:id="490" w:author="Seifert, Jay" w:date="2010-05-04T08:36:00Z">
        <w:r>
          <w:rPr>
            <w:color w:val="000000"/>
          </w:rPr>
          <w:t>ESG will successfully address “Challenges and Issues” in Section 3</w:t>
        </w:r>
      </w:ins>
    </w:p>
    <w:p w:rsidR="00833F47" w:rsidRPr="0090304A" w:rsidRDefault="00833F47" w:rsidP="00833F47">
      <w:pPr>
        <w:rPr>
          <w:color w:val="000000"/>
        </w:rPr>
      </w:pPr>
    </w:p>
    <w:p w:rsidR="00735675" w:rsidRPr="0090304A" w:rsidRDefault="00735675" w:rsidP="00735675">
      <w:pPr>
        <w:pStyle w:val="Heading2"/>
        <w:keepNext w:val="0"/>
        <w:tabs>
          <w:tab w:val="clear" w:pos="936"/>
        </w:tabs>
        <w:spacing w:before="480" w:after="360"/>
        <w:ind w:left="0" w:firstLine="0"/>
        <w:rPr>
          <w:color w:val="000000"/>
        </w:rPr>
      </w:pPr>
      <w:bookmarkStart w:id="491" w:name="_Toc229909109"/>
      <w:bookmarkStart w:id="492" w:name="_Toc242101122"/>
      <w:bookmarkStart w:id="493" w:name="_Toc242101710"/>
      <w:bookmarkStart w:id="494" w:name="_Toc260662006"/>
      <w:r w:rsidRPr="0090304A">
        <w:rPr>
          <w:color w:val="000000"/>
        </w:rPr>
        <w:t>Software Constraints</w:t>
      </w:r>
      <w:bookmarkEnd w:id="491"/>
      <w:bookmarkEnd w:id="492"/>
      <w:bookmarkEnd w:id="493"/>
      <w:bookmarkEnd w:id="494"/>
    </w:p>
    <w:p w:rsidR="00735675" w:rsidRPr="0090304A" w:rsidRDefault="00735675" w:rsidP="00735675">
      <w:pPr>
        <w:rPr>
          <w:color w:val="000000"/>
        </w:rPr>
      </w:pPr>
      <w:r w:rsidRPr="0090304A">
        <w:rPr>
          <w:color w:val="000000"/>
        </w:rPr>
        <w:t>No known constraints at this time.</w:t>
      </w:r>
    </w:p>
    <w:p w:rsidR="00735675" w:rsidRPr="0090304A" w:rsidRDefault="00735675" w:rsidP="00735675">
      <w:pPr>
        <w:pStyle w:val="Heading2"/>
        <w:keepNext w:val="0"/>
        <w:tabs>
          <w:tab w:val="clear" w:pos="936"/>
        </w:tabs>
        <w:spacing w:before="480" w:after="360"/>
        <w:ind w:left="0" w:firstLine="0"/>
        <w:rPr>
          <w:color w:val="000000"/>
        </w:rPr>
      </w:pPr>
      <w:bookmarkStart w:id="495" w:name="_Toc229909110"/>
      <w:bookmarkStart w:id="496" w:name="_Toc242101123"/>
      <w:bookmarkStart w:id="497" w:name="_Toc242101711"/>
      <w:bookmarkStart w:id="498" w:name="_Toc260662007"/>
      <w:r w:rsidRPr="0090304A">
        <w:rPr>
          <w:color w:val="000000"/>
        </w:rPr>
        <w:t>Hardware Constraints</w:t>
      </w:r>
      <w:bookmarkEnd w:id="495"/>
      <w:bookmarkEnd w:id="496"/>
      <w:bookmarkEnd w:id="497"/>
      <w:bookmarkEnd w:id="498"/>
    </w:p>
    <w:p w:rsidR="00A127BE" w:rsidRPr="0090304A" w:rsidRDefault="00735675" w:rsidP="00A127BE">
      <w:pPr>
        <w:rPr>
          <w:color w:val="000000"/>
        </w:rPr>
      </w:pPr>
      <w:r w:rsidRPr="0090304A">
        <w:rPr>
          <w:color w:val="000000"/>
        </w:rPr>
        <w:t>No known constraints at this time.</w:t>
      </w:r>
      <w:bookmarkEnd w:id="466"/>
      <w:bookmarkEnd w:id="467"/>
      <w:bookmarkEnd w:id="468"/>
    </w:p>
    <w:p w:rsidR="00A127BE" w:rsidRPr="00A73849" w:rsidRDefault="00A127BE" w:rsidP="00A127BE">
      <w:pPr>
        <w:pStyle w:val="BodyTextIndent"/>
        <w:ind w:left="0"/>
        <w:rPr>
          <w:color w:val="FF0000"/>
        </w:rPr>
      </w:pPr>
    </w:p>
    <w:p w:rsidR="00A127BE" w:rsidRPr="00A73849" w:rsidRDefault="00A127BE" w:rsidP="00A127BE">
      <w:pPr>
        <w:pStyle w:val="BodyTextIndent"/>
        <w:ind w:left="0"/>
        <w:rPr>
          <w:color w:val="FF0000"/>
        </w:rPr>
      </w:pPr>
    </w:p>
    <w:p w:rsidR="00036FE6" w:rsidRDefault="00A127BE" w:rsidP="00A127BE">
      <w:pPr>
        <w:pStyle w:val="BodyTextIndent"/>
        <w:ind w:left="0"/>
        <w:rPr>
          <w:ins w:id="499" w:author="Ray Miller" w:date="2010-04-21T14:52:00Z"/>
        </w:rPr>
      </w:pPr>
      <w:bookmarkStart w:id="500" w:name="end_of_file"/>
      <w:proofErr w:type="gramStart"/>
      <w:r>
        <w:rPr>
          <w:sz w:val="16"/>
          <w:szCs w:val="16"/>
        </w:rPr>
        <w:t>eof</w:t>
      </w:r>
      <w:proofErr w:type="gramEnd"/>
      <w:r w:rsidR="003D44DE">
        <w:t xml:space="preserve"> </w:t>
      </w:r>
      <w:bookmarkEnd w:id="500"/>
      <w:r w:rsidR="003D44DE">
        <w:t xml:space="preserve"> </w:t>
      </w:r>
    </w:p>
    <w:p w:rsidR="00455414" w:rsidRDefault="00455414" w:rsidP="00A127BE">
      <w:pPr>
        <w:pStyle w:val="BodyTextIndent"/>
        <w:numPr>
          <w:ins w:id="501" w:author="Ray Miller" w:date="2010-04-21T18:21:00Z"/>
        </w:numPr>
        <w:ind w:left="0"/>
        <w:rPr>
          <w:ins w:id="502" w:author="Ray Miller" w:date="2010-04-21T18:21:00Z"/>
        </w:rPr>
      </w:pPr>
    </w:p>
    <w:p w:rsidR="00AA59BF" w:rsidRDefault="00AA59BF" w:rsidP="00A127BE">
      <w:pPr>
        <w:pStyle w:val="BodyTextIndent"/>
        <w:numPr>
          <w:ins w:id="503" w:author="Ray Miller" w:date="2010-04-21T18:21:00Z"/>
        </w:numPr>
        <w:ind w:left="0"/>
        <w:rPr>
          <w:ins w:id="504" w:author="Ray Miller" w:date="2010-04-21T18:21:00Z"/>
        </w:rPr>
      </w:pPr>
    </w:p>
    <w:p w:rsidR="00AA59BF" w:rsidRDefault="00AA59BF" w:rsidP="00A127BE">
      <w:pPr>
        <w:pStyle w:val="BodyTextIndent"/>
        <w:numPr>
          <w:ins w:id="505" w:author="Ray Miller" w:date="2010-04-21T18:21:00Z"/>
        </w:numPr>
        <w:ind w:left="0"/>
        <w:rPr>
          <w:ins w:id="506" w:author="Ray Miller" w:date="2010-04-21T18:21:00Z"/>
        </w:rPr>
      </w:pPr>
    </w:p>
    <w:p w:rsidR="00AA59BF" w:rsidRDefault="00AA59BF" w:rsidP="00A127BE">
      <w:pPr>
        <w:pStyle w:val="BodyTextIndent"/>
        <w:numPr>
          <w:ins w:id="507" w:author="Ray Miller" w:date="2010-04-21T18:21:00Z"/>
        </w:numPr>
        <w:ind w:left="0"/>
        <w:rPr>
          <w:ins w:id="508" w:author="Ray Miller" w:date="2010-04-21T18:21:00Z"/>
        </w:rPr>
      </w:pPr>
    </w:p>
    <w:p w:rsidR="00AA59BF" w:rsidRDefault="00AA59BF" w:rsidP="00A127BE">
      <w:pPr>
        <w:pStyle w:val="BodyTextIndent"/>
        <w:numPr>
          <w:ins w:id="509" w:author="Ray Miller" w:date="2010-04-21T18:21:00Z"/>
        </w:numPr>
        <w:ind w:left="0"/>
        <w:rPr>
          <w:ins w:id="510" w:author="Ray Miller" w:date="2010-04-21T18:21:00Z"/>
        </w:rPr>
      </w:pPr>
    </w:p>
    <w:p w:rsidR="00AA59BF" w:rsidRDefault="00AA59BF" w:rsidP="00A127BE">
      <w:pPr>
        <w:pStyle w:val="BodyTextIndent"/>
        <w:numPr>
          <w:ins w:id="511" w:author="Ray Miller" w:date="2010-04-21T18:21:00Z"/>
        </w:numPr>
        <w:ind w:left="0"/>
        <w:rPr>
          <w:ins w:id="512" w:author="Ray Miller" w:date="2010-04-21T18:21:00Z"/>
        </w:rPr>
      </w:pPr>
    </w:p>
    <w:p w:rsidR="00AA59BF" w:rsidRDefault="00AA59BF" w:rsidP="00A127BE">
      <w:pPr>
        <w:pStyle w:val="BodyTextIndent"/>
        <w:numPr>
          <w:ins w:id="513" w:author="Ray Miller" w:date="2010-04-21T18:21:00Z"/>
        </w:numPr>
        <w:ind w:left="0"/>
        <w:rPr>
          <w:ins w:id="514" w:author="Ray Miller" w:date="2010-04-21T18:21:00Z"/>
        </w:rPr>
      </w:pPr>
    </w:p>
    <w:p w:rsidR="00AA59BF" w:rsidRDefault="00AA59BF" w:rsidP="00A127BE">
      <w:pPr>
        <w:pStyle w:val="BodyTextIndent"/>
        <w:numPr>
          <w:ins w:id="515" w:author="Ray Miller" w:date="2010-04-21T18:21:00Z"/>
        </w:numPr>
        <w:ind w:left="0"/>
        <w:rPr>
          <w:ins w:id="516" w:author="Ray Miller" w:date="2010-04-21T18:21:00Z"/>
        </w:rPr>
      </w:pPr>
    </w:p>
    <w:p w:rsidR="00AA59BF" w:rsidRDefault="00AA59BF" w:rsidP="00A127BE">
      <w:pPr>
        <w:pStyle w:val="BodyTextIndent"/>
        <w:numPr>
          <w:ins w:id="517" w:author="Ray Miller" w:date="2010-04-21T18:21:00Z"/>
        </w:numPr>
        <w:ind w:left="0"/>
        <w:rPr>
          <w:ins w:id="518" w:author="Ray Miller" w:date="2010-04-21T18:21:00Z"/>
        </w:rPr>
      </w:pPr>
    </w:p>
    <w:p w:rsidR="00AA59BF" w:rsidRDefault="00AA59BF" w:rsidP="00A127BE">
      <w:pPr>
        <w:pStyle w:val="BodyTextIndent"/>
        <w:numPr>
          <w:ins w:id="519" w:author="Ray Miller" w:date="2010-04-21T18:21:00Z"/>
        </w:numPr>
        <w:ind w:left="0"/>
        <w:rPr>
          <w:ins w:id="520" w:author="Ray Miller" w:date="2010-04-21T18:21:00Z"/>
        </w:rPr>
      </w:pPr>
    </w:p>
    <w:p w:rsidR="00AA59BF" w:rsidRDefault="00AA59BF" w:rsidP="00A127BE">
      <w:pPr>
        <w:pStyle w:val="BodyTextIndent"/>
        <w:numPr>
          <w:ins w:id="521" w:author="Ray Miller" w:date="2010-04-21T18:21:00Z"/>
        </w:numPr>
        <w:ind w:left="0"/>
        <w:rPr>
          <w:ins w:id="522" w:author="Ray Miller" w:date="2010-04-21T18:21:00Z"/>
        </w:rPr>
      </w:pPr>
    </w:p>
    <w:p w:rsidR="00AA59BF" w:rsidRDefault="00AA59BF" w:rsidP="00A127BE">
      <w:pPr>
        <w:pStyle w:val="BodyTextIndent"/>
        <w:numPr>
          <w:ins w:id="523" w:author="Ray Miller" w:date="2010-04-21T18:21:00Z"/>
        </w:numPr>
        <w:ind w:left="0"/>
        <w:rPr>
          <w:ins w:id="524" w:author="Ray Miller" w:date="2010-04-21T18:21:00Z"/>
        </w:rPr>
      </w:pPr>
    </w:p>
    <w:p w:rsidR="00AA59BF" w:rsidRDefault="00AA59BF" w:rsidP="00A127BE">
      <w:pPr>
        <w:pStyle w:val="BodyTextIndent"/>
        <w:numPr>
          <w:ins w:id="525" w:author="Ray Miller" w:date="2010-04-21T18:21:00Z"/>
        </w:numPr>
        <w:ind w:left="0"/>
        <w:rPr>
          <w:ins w:id="526" w:author="Ray Miller" w:date="2010-04-21T18:21:00Z"/>
        </w:rPr>
      </w:pPr>
    </w:p>
    <w:p w:rsidR="00AA59BF" w:rsidRDefault="00AA59BF" w:rsidP="00A127BE">
      <w:pPr>
        <w:pStyle w:val="BodyTextIndent"/>
        <w:numPr>
          <w:ins w:id="527" w:author="Ray Miller" w:date="2010-04-21T18:21:00Z"/>
        </w:numPr>
        <w:ind w:left="0"/>
        <w:rPr>
          <w:ins w:id="528" w:author="Ray Miller" w:date="2010-04-21T18:21:00Z"/>
        </w:rPr>
      </w:pPr>
    </w:p>
    <w:p w:rsidR="00AA59BF" w:rsidRDefault="00AA59BF" w:rsidP="00A127BE">
      <w:pPr>
        <w:pStyle w:val="BodyTextIndent"/>
        <w:numPr>
          <w:ins w:id="529" w:author="Ray Miller" w:date="2010-04-21T18:21:00Z"/>
        </w:numPr>
        <w:ind w:left="0"/>
        <w:rPr>
          <w:ins w:id="530" w:author="Ray Miller" w:date="2010-04-21T18:21:00Z"/>
        </w:rPr>
      </w:pPr>
    </w:p>
    <w:p w:rsidR="00AA59BF" w:rsidRDefault="00AA59BF" w:rsidP="00A127BE">
      <w:pPr>
        <w:pStyle w:val="BodyTextIndent"/>
        <w:numPr>
          <w:ins w:id="531" w:author="Ray Miller" w:date="2010-04-21T18:21:00Z"/>
        </w:numPr>
        <w:ind w:left="0"/>
        <w:rPr>
          <w:ins w:id="532" w:author="Ray Miller" w:date="2010-04-21T18:21:00Z"/>
        </w:rPr>
      </w:pPr>
    </w:p>
    <w:p w:rsidR="00AA59BF" w:rsidRDefault="00AA59BF" w:rsidP="00A127BE">
      <w:pPr>
        <w:pStyle w:val="BodyTextIndent"/>
        <w:numPr>
          <w:ins w:id="533" w:author="Ray Miller" w:date="2010-04-21T18:21:00Z"/>
        </w:numPr>
        <w:ind w:left="0"/>
        <w:rPr>
          <w:ins w:id="534" w:author="Ray Miller" w:date="2010-04-21T18:21:00Z"/>
        </w:rPr>
      </w:pPr>
    </w:p>
    <w:p w:rsidR="00AA59BF" w:rsidRDefault="00AA59BF" w:rsidP="00A127BE">
      <w:pPr>
        <w:pStyle w:val="BodyTextIndent"/>
        <w:numPr>
          <w:ins w:id="535" w:author="Ray Miller" w:date="2010-04-21T18:21:00Z"/>
        </w:numPr>
        <w:ind w:left="0"/>
        <w:rPr>
          <w:ins w:id="536" w:author="Ray Miller" w:date="2010-04-21T18:21:00Z"/>
        </w:rPr>
      </w:pPr>
    </w:p>
    <w:p w:rsidR="00AA59BF" w:rsidRDefault="00AA59BF" w:rsidP="00A127BE">
      <w:pPr>
        <w:pStyle w:val="BodyTextIndent"/>
        <w:numPr>
          <w:ins w:id="537" w:author="Ray Miller" w:date="2010-04-21T18:21:00Z"/>
        </w:numPr>
        <w:ind w:left="0"/>
        <w:rPr>
          <w:ins w:id="538" w:author="Ray Miller" w:date="2010-04-21T18:21:00Z"/>
        </w:rPr>
      </w:pPr>
    </w:p>
    <w:p w:rsidR="00AA59BF" w:rsidRDefault="00AA59BF" w:rsidP="00A127BE">
      <w:pPr>
        <w:pStyle w:val="BodyTextIndent"/>
        <w:numPr>
          <w:ins w:id="539" w:author="Ray Miller" w:date="2010-04-21T18:21:00Z"/>
        </w:numPr>
        <w:ind w:left="0"/>
        <w:rPr>
          <w:ins w:id="540" w:author="Ray Miller" w:date="2010-04-21T18:21:00Z"/>
        </w:rPr>
      </w:pPr>
    </w:p>
    <w:p w:rsidR="009C74D9" w:rsidRDefault="009C74D9" w:rsidP="00A127BE">
      <w:pPr>
        <w:pStyle w:val="BodyTextIndent"/>
        <w:numPr>
          <w:ins w:id="541" w:author="Ray Miller" w:date="2010-04-21T18:21:00Z"/>
        </w:numPr>
        <w:ind w:left="0"/>
        <w:rPr>
          <w:ins w:id="542" w:author="Ray Miller" w:date="2010-04-21T18:56:00Z"/>
        </w:rPr>
        <w:sectPr w:rsidR="009C74D9" w:rsidSect="00A73849">
          <w:headerReference w:type="default" r:id="rId19"/>
          <w:pgSz w:w="12240" w:h="15840" w:code="1"/>
          <w:pgMar w:top="1440" w:right="1440" w:bottom="1008" w:left="1440" w:header="720" w:footer="720" w:gutter="0"/>
          <w:cols w:space="630"/>
          <w:docGrid w:linePitch="272"/>
        </w:sectPr>
      </w:pPr>
    </w:p>
    <w:p w:rsidR="00AA59BF" w:rsidRDefault="00AA59BF" w:rsidP="00A127BE">
      <w:pPr>
        <w:pStyle w:val="BodyTextIndent"/>
        <w:numPr>
          <w:ins w:id="548" w:author="Ray Miller" w:date="2010-04-21T18:21:00Z"/>
        </w:numPr>
        <w:ind w:left="0"/>
        <w:rPr>
          <w:ins w:id="549" w:author="Ray Miller" w:date="2010-04-21T18:21:00Z"/>
        </w:rPr>
      </w:pPr>
    </w:p>
    <w:p w:rsidR="00AA59BF" w:rsidRDefault="00AA59BF" w:rsidP="00A127BE">
      <w:pPr>
        <w:pStyle w:val="BodyTextIndent"/>
        <w:numPr>
          <w:ins w:id="550" w:author="Ray Miller" w:date="2010-04-21T18:21:00Z"/>
        </w:numPr>
        <w:ind w:left="0"/>
        <w:rPr>
          <w:ins w:id="551" w:author="Ray Miller" w:date="2010-04-21T18:21:00Z"/>
        </w:rPr>
      </w:pPr>
    </w:p>
    <w:p w:rsidR="00AA59BF" w:rsidRDefault="00AA59BF" w:rsidP="00A127BE">
      <w:pPr>
        <w:pStyle w:val="BodyTextIndent"/>
        <w:numPr>
          <w:ins w:id="552" w:author="Ray Miller" w:date="2010-04-21T18:21:00Z"/>
        </w:numPr>
        <w:ind w:left="0"/>
        <w:rPr>
          <w:ins w:id="553" w:author="Ray Miller" w:date="2010-04-21T18:21:00Z"/>
        </w:rPr>
      </w:pPr>
    </w:p>
    <w:p w:rsidR="00910490" w:rsidRDefault="001D30C2" w:rsidP="00910490">
      <w:pPr>
        <w:pStyle w:val="Heading1"/>
        <w:numPr>
          <w:ilvl w:val="0"/>
          <w:numId w:val="0"/>
          <w:ins w:id="554" w:author="Ray Miller" w:date="2010-04-21T18:42:00Z"/>
        </w:numPr>
        <w:rPr>
          <w:ins w:id="555" w:author="Ray Miller" w:date="2010-04-21T18:24:00Z"/>
        </w:rPr>
        <w:pPrChange w:id="556" w:author="Ray Miller" w:date="2010-04-21T18:42:00Z">
          <w:pPr>
            <w:pStyle w:val="BodyTextIndent"/>
            <w:ind w:left="0"/>
          </w:pPr>
        </w:pPrChange>
      </w:pPr>
      <w:bookmarkStart w:id="557" w:name="appxA_logveiw"/>
      <w:bookmarkStart w:id="558" w:name="_Toc260662008"/>
      <w:bookmarkEnd w:id="557"/>
      <w:ins w:id="559" w:author="Ray Miller" w:date="2010-04-21T18:42:00Z">
        <w:r>
          <w:t>Appendix A</w:t>
        </w:r>
      </w:ins>
      <w:ins w:id="560" w:author="Ray Miller" w:date="2010-04-21T18:46:00Z">
        <w:r>
          <w:t>:  Log Viewer Concept</w:t>
        </w:r>
      </w:ins>
      <w:bookmarkEnd w:id="558"/>
    </w:p>
    <w:p w:rsidR="008A0663" w:rsidRDefault="008A0663" w:rsidP="00A127BE">
      <w:pPr>
        <w:pStyle w:val="BodyTextIndent"/>
        <w:numPr>
          <w:ins w:id="561" w:author="Ray Miller" w:date="2010-04-21T18:24:00Z"/>
        </w:numPr>
        <w:ind w:left="0"/>
        <w:rPr>
          <w:ins w:id="562" w:author="Ray Miller" w:date="2010-04-21T18:24:00Z"/>
        </w:rPr>
      </w:pPr>
    </w:p>
    <w:p w:rsidR="00455414" w:rsidRDefault="00FC31F8" w:rsidP="00E87309">
      <w:pPr>
        <w:numPr>
          <w:ins w:id="563" w:author="Ray Miller" w:date="2010-04-21T14:52:00Z"/>
        </w:numPr>
        <w:rPr>
          <w:ins w:id="564" w:author="Ray Miller" w:date="2010-04-21T17:56:00Z"/>
        </w:rPr>
      </w:pPr>
      <w:ins w:id="565" w:author="Ray Miller" w:date="2010-04-21T17:56:00Z">
        <w:r>
          <w:rPr>
            <w:noProof/>
          </w:rPr>
          <w:drawing>
            <wp:inline distT="0" distB="0" distL="0" distR="0">
              <wp:extent cx="5762625" cy="63531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62625" cy="6353175"/>
                      </a:xfrm>
                      <a:prstGeom prst="rect">
                        <a:avLst/>
                      </a:prstGeom>
                      <a:noFill/>
                      <a:ln w="9525">
                        <a:noFill/>
                        <a:miter lim="800000"/>
                        <a:headEnd/>
                        <a:tailEnd/>
                      </a:ln>
                    </pic:spPr>
                  </pic:pic>
                </a:graphicData>
              </a:graphic>
            </wp:inline>
          </w:drawing>
        </w:r>
      </w:ins>
    </w:p>
    <w:p w:rsidR="00E87309" w:rsidRDefault="00E87309" w:rsidP="00E87309">
      <w:pPr>
        <w:numPr>
          <w:ins w:id="566" w:author="Ray Miller" w:date="2010-04-21T17:56:00Z"/>
        </w:numPr>
        <w:rPr>
          <w:ins w:id="567" w:author="Ray Miller" w:date="2010-04-21T17:57:00Z"/>
        </w:rPr>
      </w:pPr>
      <w:ins w:id="568" w:author="Ray Miller" w:date="2010-04-21T17:56:00Z">
        <w:r>
          <w:br w:type="page"/>
        </w:r>
      </w:ins>
    </w:p>
    <w:p w:rsidR="00E87309" w:rsidRDefault="00FC31F8" w:rsidP="00E87309">
      <w:pPr>
        <w:numPr>
          <w:ins w:id="569" w:author="Ray Miller" w:date="2010-04-21T17:57:00Z"/>
        </w:numPr>
        <w:rPr>
          <w:ins w:id="570" w:author="Ray Miller" w:date="2010-04-21T17:57:00Z"/>
        </w:rPr>
      </w:pPr>
      <w:ins w:id="571" w:author="Ray Miller" w:date="2010-04-21T17:57:00Z">
        <w:r>
          <w:rPr>
            <w:noProof/>
          </w:rPr>
          <w:lastRenderedPageBreak/>
          <w:drawing>
            <wp:inline distT="0" distB="0" distL="0" distR="0">
              <wp:extent cx="5943600" cy="68484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943600" cy="6848475"/>
                      </a:xfrm>
                      <a:prstGeom prst="rect">
                        <a:avLst/>
                      </a:prstGeom>
                      <a:noFill/>
                      <a:ln w="9525">
                        <a:noFill/>
                        <a:miter lim="800000"/>
                        <a:headEnd/>
                        <a:tailEnd/>
                      </a:ln>
                    </pic:spPr>
                  </pic:pic>
                </a:graphicData>
              </a:graphic>
            </wp:inline>
          </w:drawing>
        </w:r>
      </w:ins>
    </w:p>
    <w:p w:rsidR="00E87309" w:rsidRDefault="00E87309" w:rsidP="00E87309">
      <w:pPr>
        <w:numPr>
          <w:ins w:id="572" w:author="Ray Miller" w:date="2010-04-21T17:57:00Z"/>
        </w:numPr>
        <w:rPr>
          <w:ins w:id="573" w:author="Ray Miller" w:date="2010-04-21T17:59:00Z"/>
        </w:rPr>
      </w:pPr>
      <w:ins w:id="574" w:author="Ray Miller" w:date="2010-04-21T17:57:00Z">
        <w:r>
          <w:br w:type="page"/>
        </w:r>
      </w:ins>
      <w:ins w:id="575" w:author="Ray Miller" w:date="2010-04-21T17:58:00Z">
        <w:r w:rsidR="00FC31F8">
          <w:rPr>
            <w:noProof/>
          </w:rPr>
          <w:lastRenderedPageBreak/>
          <w:drawing>
            <wp:inline distT="0" distB="0" distL="0" distR="0">
              <wp:extent cx="5943600" cy="6743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3600" cy="6743700"/>
                      </a:xfrm>
                      <a:prstGeom prst="rect">
                        <a:avLst/>
                      </a:prstGeom>
                      <a:noFill/>
                      <a:ln w="9525">
                        <a:noFill/>
                        <a:miter lim="800000"/>
                        <a:headEnd/>
                        <a:tailEnd/>
                      </a:ln>
                    </pic:spPr>
                  </pic:pic>
                </a:graphicData>
              </a:graphic>
            </wp:inline>
          </w:drawing>
        </w:r>
      </w:ins>
    </w:p>
    <w:p w:rsidR="00E87309" w:rsidRDefault="00E87309" w:rsidP="00E87309">
      <w:pPr>
        <w:numPr>
          <w:ins w:id="576" w:author="Ray Miller" w:date="2010-04-21T17:59:00Z"/>
        </w:numPr>
        <w:rPr>
          <w:ins w:id="577" w:author="Ray Miller" w:date="2010-04-21T17:59:00Z"/>
        </w:rPr>
      </w:pPr>
      <w:ins w:id="578" w:author="Ray Miller" w:date="2010-04-21T17:59:00Z">
        <w:r>
          <w:br w:type="page"/>
        </w:r>
        <w:r w:rsidR="00FC31F8">
          <w:rPr>
            <w:noProof/>
          </w:rPr>
          <w:lastRenderedPageBreak/>
          <w:drawing>
            <wp:inline distT="0" distB="0" distL="0" distR="0">
              <wp:extent cx="5934075" cy="59531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934075" cy="5953125"/>
                      </a:xfrm>
                      <a:prstGeom prst="rect">
                        <a:avLst/>
                      </a:prstGeom>
                      <a:noFill/>
                      <a:ln w="9525">
                        <a:noFill/>
                        <a:miter lim="800000"/>
                        <a:headEnd/>
                        <a:tailEnd/>
                      </a:ln>
                    </pic:spPr>
                  </pic:pic>
                </a:graphicData>
              </a:graphic>
            </wp:inline>
          </w:drawing>
        </w:r>
      </w:ins>
    </w:p>
    <w:p w:rsidR="00E87309" w:rsidRDefault="00E87309" w:rsidP="00E87309">
      <w:pPr>
        <w:numPr>
          <w:ins w:id="579" w:author="Ray Miller" w:date="2010-04-21T17:59:00Z"/>
        </w:numPr>
        <w:rPr>
          <w:ins w:id="580" w:author="Ray Miller" w:date="2010-04-21T18:00:00Z"/>
        </w:rPr>
      </w:pPr>
      <w:ins w:id="581" w:author="Ray Miller" w:date="2010-04-21T17:59:00Z">
        <w:r>
          <w:br w:type="page"/>
        </w:r>
        <w:r w:rsidR="00FC31F8">
          <w:rPr>
            <w:noProof/>
          </w:rPr>
          <w:lastRenderedPageBreak/>
          <w:drawing>
            <wp:inline distT="0" distB="0" distL="0" distR="0">
              <wp:extent cx="5934075" cy="59626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934075" cy="5962650"/>
                      </a:xfrm>
                      <a:prstGeom prst="rect">
                        <a:avLst/>
                      </a:prstGeom>
                      <a:noFill/>
                      <a:ln w="9525">
                        <a:noFill/>
                        <a:miter lim="800000"/>
                        <a:headEnd/>
                        <a:tailEnd/>
                      </a:ln>
                    </pic:spPr>
                  </pic:pic>
                </a:graphicData>
              </a:graphic>
            </wp:inline>
          </w:drawing>
        </w:r>
      </w:ins>
    </w:p>
    <w:p w:rsidR="00E87309" w:rsidRDefault="00E87309" w:rsidP="00E87309">
      <w:pPr>
        <w:numPr>
          <w:ins w:id="582" w:author="Ray Miller" w:date="2010-04-21T18:00:00Z"/>
        </w:numPr>
        <w:rPr>
          <w:ins w:id="583" w:author="Ray Miller" w:date="2010-04-21T18:01:00Z"/>
        </w:rPr>
      </w:pPr>
      <w:ins w:id="584" w:author="Ray Miller" w:date="2010-04-21T18:00:00Z">
        <w:r>
          <w:br w:type="page"/>
        </w:r>
        <w:r w:rsidR="00FC31F8">
          <w:rPr>
            <w:noProof/>
          </w:rPr>
          <w:lastRenderedPageBreak/>
          <w:drawing>
            <wp:inline distT="0" distB="0" distL="0" distR="0">
              <wp:extent cx="5934075" cy="59055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934075" cy="5905500"/>
                      </a:xfrm>
                      <a:prstGeom prst="rect">
                        <a:avLst/>
                      </a:prstGeom>
                      <a:noFill/>
                      <a:ln w="9525">
                        <a:noFill/>
                        <a:miter lim="800000"/>
                        <a:headEnd/>
                        <a:tailEnd/>
                      </a:ln>
                    </pic:spPr>
                  </pic:pic>
                </a:graphicData>
              </a:graphic>
            </wp:inline>
          </w:drawing>
        </w:r>
      </w:ins>
    </w:p>
    <w:p w:rsidR="00E87309" w:rsidRDefault="00E87309" w:rsidP="00E87309">
      <w:pPr>
        <w:numPr>
          <w:ins w:id="585" w:author="Ray Miller" w:date="2010-04-21T18:01:00Z"/>
        </w:numPr>
        <w:rPr>
          <w:ins w:id="586" w:author="Ray Miller" w:date="2010-04-21T18:02:00Z"/>
        </w:rPr>
      </w:pPr>
      <w:ins w:id="587" w:author="Ray Miller" w:date="2010-04-21T18:01:00Z">
        <w:r>
          <w:br w:type="page"/>
        </w:r>
      </w:ins>
      <w:ins w:id="588" w:author="Ray Miller" w:date="2010-04-21T18:02:00Z">
        <w:r w:rsidR="00FC31F8">
          <w:rPr>
            <w:noProof/>
          </w:rPr>
          <w:lastRenderedPageBreak/>
          <w:drawing>
            <wp:inline distT="0" distB="0" distL="0" distR="0">
              <wp:extent cx="5943600" cy="58959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943600" cy="5895975"/>
                      </a:xfrm>
                      <a:prstGeom prst="rect">
                        <a:avLst/>
                      </a:prstGeom>
                      <a:noFill/>
                      <a:ln w="9525">
                        <a:noFill/>
                        <a:miter lim="800000"/>
                        <a:headEnd/>
                        <a:tailEnd/>
                      </a:ln>
                    </pic:spPr>
                  </pic:pic>
                </a:graphicData>
              </a:graphic>
            </wp:inline>
          </w:drawing>
        </w:r>
      </w:ins>
    </w:p>
    <w:p w:rsidR="00A2484D" w:rsidRDefault="00A2484D" w:rsidP="00E87309">
      <w:pPr>
        <w:numPr>
          <w:ins w:id="589" w:author="Ray Miller" w:date="2010-04-21T18:02:00Z"/>
        </w:numPr>
        <w:rPr>
          <w:ins w:id="590" w:author="Ray Miller" w:date="2010-04-21T18:02:00Z"/>
        </w:rPr>
      </w:pPr>
    </w:p>
    <w:p w:rsidR="00A2484D" w:rsidRDefault="00A2484D" w:rsidP="00E87309">
      <w:pPr>
        <w:numPr>
          <w:ins w:id="591" w:author="Ray Miller" w:date="2010-04-21T18:02:00Z"/>
        </w:numPr>
        <w:rPr>
          <w:ins w:id="592" w:author="Ray Miller" w:date="2010-04-21T18:03:00Z"/>
        </w:rPr>
      </w:pPr>
      <w:ins w:id="593" w:author="Ray Miller" w:date="2010-04-21T18:02:00Z">
        <w:r>
          <w:br w:type="page"/>
        </w:r>
      </w:ins>
      <w:ins w:id="594" w:author="Ray Miller" w:date="2010-04-21T18:03:00Z">
        <w:r w:rsidR="00FC31F8">
          <w:rPr>
            <w:noProof/>
          </w:rPr>
          <w:lastRenderedPageBreak/>
          <w:drawing>
            <wp:inline distT="0" distB="0" distL="0" distR="0">
              <wp:extent cx="5943600" cy="59912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943600" cy="5991225"/>
                      </a:xfrm>
                      <a:prstGeom prst="rect">
                        <a:avLst/>
                      </a:prstGeom>
                      <a:noFill/>
                      <a:ln w="9525">
                        <a:noFill/>
                        <a:miter lim="800000"/>
                        <a:headEnd/>
                        <a:tailEnd/>
                      </a:ln>
                    </pic:spPr>
                  </pic:pic>
                </a:graphicData>
              </a:graphic>
            </wp:inline>
          </w:drawing>
        </w:r>
      </w:ins>
    </w:p>
    <w:p w:rsidR="00A2484D" w:rsidRDefault="00A2484D" w:rsidP="00E87309">
      <w:pPr>
        <w:numPr>
          <w:ins w:id="595" w:author="Ray Miller" w:date="2010-04-21T18:03:00Z"/>
        </w:numPr>
        <w:rPr>
          <w:ins w:id="596" w:author="Ray Miller" w:date="2010-04-21T18:03:00Z"/>
        </w:rPr>
      </w:pPr>
      <w:ins w:id="597" w:author="Ray Miller" w:date="2010-04-21T18:03:00Z">
        <w:r>
          <w:br w:type="page"/>
        </w:r>
      </w:ins>
    </w:p>
    <w:p w:rsidR="00A2484D" w:rsidRDefault="00A2484D" w:rsidP="00E87309">
      <w:pPr>
        <w:numPr>
          <w:ins w:id="598" w:author="Ray Miller" w:date="2010-04-21T18:03:00Z"/>
        </w:numPr>
        <w:rPr>
          <w:ins w:id="599" w:author="Ray Miller" w:date="2010-04-21T18:03:00Z"/>
        </w:rPr>
      </w:pPr>
    </w:p>
    <w:p w:rsidR="00A2484D" w:rsidRDefault="00FC31F8" w:rsidP="00E87309">
      <w:pPr>
        <w:numPr>
          <w:ins w:id="600" w:author="Ray Miller" w:date="2010-04-21T18:03:00Z"/>
        </w:numPr>
        <w:rPr>
          <w:ins w:id="601" w:author="Ray Miller" w:date="2010-04-21T18:03:00Z"/>
        </w:rPr>
      </w:pPr>
      <w:ins w:id="602" w:author="Ray Miller" w:date="2010-04-21T18:03:00Z">
        <w:r>
          <w:rPr>
            <w:noProof/>
          </w:rPr>
          <w:drawing>
            <wp:inline distT="0" distB="0" distL="0" distR="0">
              <wp:extent cx="5934075" cy="29146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934075" cy="2914650"/>
                      </a:xfrm>
                      <a:prstGeom prst="rect">
                        <a:avLst/>
                      </a:prstGeom>
                      <a:noFill/>
                      <a:ln w="9525">
                        <a:noFill/>
                        <a:miter lim="800000"/>
                        <a:headEnd/>
                        <a:tailEnd/>
                      </a:ln>
                    </pic:spPr>
                  </pic:pic>
                </a:graphicData>
              </a:graphic>
            </wp:inline>
          </w:drawing>
        </w:r>
      </w:ins>
    </w:p>
    <w:p w:rsidR="00A2484D" w:rsidRDefault="00A2484D" w:rsidP="00E87309">
      <w:pPr>
        <w:numPr>
          <w:ins w:id="603" w:author="Ray Miller" w:date="2010-04-21T18:03:00Z"/>
        </w:numPr>
        <w:rPr>
          <w:ins w:id="604" w:author="Ray Miller" w:date="2010-04-21T18:03:00Z"/>
        </w:rPr>
      </w:pPr>
    </w:p>
    <w:p w:rsidR="00A2484D" w:rsidRDefault="00A2484D" w:rsidP="00A2484D">
      <w:pPr>
        <w:numPr>
          <w:ins w:id="605" w:author="Ray Miller" w:date="2010-04-21T18:03:00Z"/>
        </w:numPr>
        <w:tabs>
          <w:tab w:val="center" w:pos="4300"/>
        </w:tabs>
        <w:rPr>
          <w:ins w:id="606" w:author="Ray Miller" w:date="2010-04-21T18:04:00Z"/>
        </w:rPr>
      </w:pPr>
      <w:ins w:id="607" w:author="Ray Miller" w:date="2010-04-21T18:03:00Z">
        <w:r>
          <w:tab/>
        </w:r>
      </w:ins>
      <w:ins w:id="608" w:author="Ray Miller" w:date="2010-04-21T18:04:00Z">
        <w:r>
          <w:t xml:space="preserve">Time Line Slider Highlighting </w:t>
        </w:r>
        <w:smartTag w:uri="urn:schemas-microsoft-com:office:smarttags" w:element="place">
          <w:smartTag w:uri="urn:schemas-microsoft-com:office:smarttags" w:element="PlaceType">
            <w:r>
              <w:t>Range</w:t>
            </w:r>
          </w:smartTag>
          <w:r>
            <w:t xml:space="preserve"> of </w:t>
          </w:r>
          <w:smartTag w:uri="urn:schemas-microsoft-com:office:smarttags" w:element="PlaceName">
            <w:r>
              <w:t>Dates</w:t>
            </w:r>
          </w:smartTag>
        </w:smartTag>
      </w:ins>
    </w:p>
    <w:p w:rsidR="00A2484D" w:rsidRDefault="00A2484D" w:rsidP="00A2484D">
      <w:pPr>
        <w:numPr>
          <w:ins w:id="609" w:author="Ray Miller" w:date="2010-04-21T18:04:00Z"/>
        </w:numPr>
        <w:tabs>
          <w:tab w:val="center" w:pos="4300"/>
        </w:tabs>
        <w:rPr>
          <w:ins w:id="610" w:author="Ray Miller" w:date="2010-04-21T18:04:00Z"/>
        </w:rPr>
      </w:pPr>
    </w:p>
    <w:p w:rsidR="00A2484D" w:rsidRDefault="00A2484D" w:rsidP="00A2484D">
      <w:pPr>
        <w:numPr>
          <w:ins w:id="611" w:author="Ray Miller" w:date="2010-04-21T18:06:00Z"/>
        </w:numPr>
        <w:tabs>
          <w:tab w:val="center" w:pos="4300"/>
        </w:tabs>
        <w:rPr>
          <w:ins w:id="612" w:author="Ray Miller" w:date="2010-04-21T18:06:00Z"/>
        </w:rPr>
      </w:pPr>
    </w:p>
    <w:p w:rsidR="00A2484D" w:rsidRDefault="00A2484D" w:rsidP="00A2484D">
      <w:pPr>
        <w:numPr>
          <w:ins w:id="613" w:author="Ray Miller" w:date="2010-04-21T18:04:00Z"/>
        </w:numPr>
        <w:tabs>
          <w:tab w:val="center" w:pos="4300"/>
        </w:tabs>
        <w:rPr>
          <w:ins w:id="614" w:author="Ray Miller" w:date="2010-04-21T18:06:00Z"/>
        </w:rPr>
      </w:pPr>
      <w:ins w:id="615" w:author="Ray Miller" w:date="2010-04-21T18:06:00Z">
        <w:r>
          <w:br w:type="page"/>
        </w:r>
        <w:r w:rsidR="00FC31F8">
          <w:rPr>
            <w:noProof/>
          </w:rPr>
          <w:lastRenderedPageBreak/>
          <w:drawing>
            <wp:inline distT="0" distB="0" distL="0" distR="0">
              <wp:extent cx="5934075" cy="58864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934075" cy="5886450"/>
                      </a:xfrm>
                      <a:prstGeom prst="rect">
                        <a:avLst/>
                      </a:prstGeom>
                      <a:noFill/>
                      <a:ln w="9525">
                        <a:noFill/>
                        <a:miter lim="800000"/>
                        <a:headEnd/>
                        <a:tailEnd/>
                      </a:ln>
                    </pic:spPr>
                  </pic:pic>
                </a:graphicData>
              </a:graphic>
            </wp:inline>
          </w:drawing>
        </w:r>
      </w:ins>
    </w:p>
    <w:p w:rsidR="00A2484D" w:rsidRDefault="00A2484D" w:rsidP="00A2484D">
      <w:pPr>
        <w:numPr>
          <w:ins w:id="616" w:author="Ray Miller" w:date="2010-04-21T18:06:00Z"/>
        </w:numPr>
        <w:tabs>
          <w:tab w:val="center" w:pos="4300"/>
        </w:tabs>
        <w:rPr>
          <w:ins w:id="617" w:author="Ray Miller" w:date="2010-04-21T18:06:00Z"/>
        </w:rPr>
      </w:pPr>
    </w:p>
    <w:p w:rsidR="00A2484D" w:rsidRDefault="00A2484D" w:rsidP="00A2484D">
      <w:pPr>
        <w:numPr>
          <w:ins w:id="618" w:author="Ray Miller" w:date="2010-04-21T18:06:00Z"/>
        </w:numPr>
        <w:tabs>
          <w:tab w:val="center" w:pos="4300"/>
        </w:tabs>
        <w:rPr>
          <w:ins w:id="619" w:author="Ray Miller" w:date="2010-04-21T18:07:00Z"/>
        </w:rPr>
      </w:pPr>
      <w:ins w:id="620" w:author="Ray Miller" w:date="2010-04-21T18:06:00Z">
        <w:r>
          <w:br w:type="page"/>
        </w:r>
      </w:ins>
      <w:ins w:id="621" w:author="Ray Miller" w:date="2010-04-21T18:07:00Z">
        <w:r w:rsidR="00FC31F8">
          <w:rPr>
            <w:noProof/>
          </w:rPr>
          <w:lastRenderedPageBreak/>
          <w:drawing>
            <wp:inline distT="0" distB="0" distL="0" distR="0">
              <wp:extent cx="5943600" cy="58959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5943600" cy="5895975"/>
                      </a:xfrm>
                      <a:prstGeom prst="rect">
                        <a:avLst/>
                      </a:prstGeom>
                      <a:noFill/>
                      <a:ln w="9525">
                        <a:noFill/>
                        <a:miter lim="800000"/>
                        <a:headEnd/>
                        <a:tailEnd/>
                      </a:ln>
                    </pic:spPr>
                  </pic:pic>
                </a:graphicData>
              </a:graphic>
            </wp:inline>
          </w:drawing>
        </w:r>
      </w:ins>
    </w:p>
    <w:p w:rsidR="00A2484D" w:rsidRDefault="00A2484D" w:rsidP="00A2484D">
      <w:pPr>
        <w:numPr>
          <w:ins w:id="622" w:author="Ray Miller" w:date="2010-04-21T18:07:00Z"/>
        </w:numPr>
        <w:tabs>
          <w:tab w:val="center" w:pos="4300"/>
        </w:tabs>
        <w:rPr>
          <w:ins w:id="623" w:author="Ray Miller" w:date="2010-04-21T18:07:00Z"/>
        </w:rPr>
      </w:pPr>
    </w:p>
    <w:p w:rsidR="00A2484D" w:rsidRDefault="00A2484D" w:rsidP="00A2484D">
      <w:pPr>
        <w:numPr>
          <w:ins w:id="624" w:author="Ray Miller" w:date="2010-04-21T18:07:00Z"/>
        </w:numPr>
        <w:tabs>
          <w:tab w:val="center" w:pos="4300"/>
        </w:tabs>
        <w:rPr>
          <w:ins w:id="625" w:author="Ray Miller" w:date="2010-04-21T18:07:00Z"/>
        </w:rPr>
      </w:pPr>
    </w:p>
    <w:p w:rsidR="00A2484D" w:rsidRDefault="00A2484D" w:rsidP="00A2484D">
      <w:pPr>
        <w:numPr>
          <w:ins w:id="626" w:author="Ray Miller" w:date="2010-04-21T18:07:00Z"/>
        </w:numPr>
        <w:tabs>
          <w:tab w:val="center" w:pos="4300"/>
        </w:tabs>
        <w:rPr>
          <w:ins w:id="627" w:author="Ray Miller" w:date="2010-04-21T18:08:00Z"/>
        </w:rPr>
      </w:pPr>
      <w:ins w:id="628" w:author="Ray Miller" w:date="2010-04-21T18:07:00Z">
        <w:r>
          <w:br w:type="page"/>
        </w:r>
        <w:r w:rsidR="00FC31F8">
          <w:rPr>
            <w:noProof/>
          </w:rPr>
          <w:lastRenderedPageBreak/>
          <w:drawing>
            <wp:inline distT="0" distB="0" distL="0" distR="0">
              <wp:extent cx="5943600" cy="59436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ins>
    </w:p>
    <w:p w:rsidR="00A2484D" w:rsidRDefault="00A2484D" w:rsidP="00A2484D">
      <w:pPr>
        <w:numPr>
          <w:ins w:id="629" w:author="Ray Miller" w:date="2010-04-21T18:08:00Z"/>
        </w:numPr>
        <w:tabs>
          <w:tab w:val="center" w:pos="4300"/>
        </w:tabs>
        <w:rPr>
          <w:ins w:id="630" w:author="Ray Miller" w:date="2010-04-21T18:08:00Z"/>
        </w:rPr>
      </w:pPr>
    </w:p>
    <w:p w:rsidR="00A2484D" w:rsidRDefault="00A2484D" w:rsidP="00A2484D">
      <w:pPr>
        <w:numPr>
          <w:ins w:id="631" w:author="Ray Miller" w:date="2010-04-21T18:08:00Z"/>
        </w:numPr>
        <w:tabs>
          <w:tab w:val="center" w:pos="4300"/>
        </w:tabs>
        <w:rPr>
          <w:ins w:id="632" w:author="Ray Miller" w:date="2010-04-21T18:11:00Z"/>
        </w:rPr>
      </w:pPr>
      <w:ins w:id="633" w:author="Ray Miller" w:date="2010-04-21T18:08:00Z">
        <w:r>
          <w:br w:type="page"/>
        </w:r>
        <w:r w:rsidR="00FC31F8">
          <w:rPr>
            <w:noProof/>
          </w:rPr>
          <w:lastRenderedPageBreak/>
          <w:drawing>
            <wp:inline distT="0" distB="0" distL="0" distR="0">
              <wp:extent cx="5943600" cy="60674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943600" cy="6067425"/>
                      </a:xfrm>
                      <a:prstGeom prst="rect">
                        <a:avLst/>
                      </a:prstGeom>
                      <a:noFill/>
                      <a:ln w="9525">
                        <a:noFill/>
                        <a:miter lim="800000"/>
                        <a:headEnd/>
                        <a:tailEnd/>
                      </a:ln>
                    </pic:spPr>
                  </pic:pic>
                </a:graphicData>
              </a:graphic>
            </wp:inline>
          </w:drawing>
        </w:r>
      </w:ins>
    </w:p>
    <w:p w:rsidR="00A2484D" w:rsidRDefault="00A2484D" w:rsidP="00A2484D">
      <w:pPr>
        <w:numPr>
          <w:ins w:id="634" w:author="Ray Miller" w:date="2010-04-21T18:11:00Z"/>
        </w:numPr>
        <w:tabs>
          <w:tab w:val="center" w:pos="4300"/>
        </w:tabs>
        <w:rPr>
          <w:ins w:id="635" w:author="Ray Miller" w:date="2010-04-21T18:11:00Z"/>
        </w:rPr>
      </w:pPr>
    </w:p>
    <w:p w:rsidR="00A2484D" w:rsidRDefault="00A2484D" w:rsidP="00A2484D">
      <w:pPr>
        <w:numPr>
          <w:ins w:id="636" w:author="Ray Miller" w:date="2010-04-21T18:11:00Z"/>
        </w:numPr>
        <w:tabs>
          <w:tab w:val="center" w:pos="4300"/>
        </w:tabs>
        <w:rPr>
          <w:ins w:id="637" w:author="Ray Miller" w:date="2010-04-21T18:11:00Z"/>
        </w:rPr>
      </w:pPr>
    </w:p>
    <w:p w:rsidR="00A2484D" w:rsidRDefault="00A2484D" w:rsidP="00A2484D">
      <w:pPr>
        <w:numPr>
          <w:ins w:id="638" w:author="Ray Miller" w:date="2010-04-21T18:11:00Z"/>
        </w:numPr>
        <w:tabs>
          <w:tab w:val="center" w:pos="4300"/>
        </w:tabs>
        <w:rPr>
          <w:ins w:id="639" w:author="Ray Miller" w:date="2010-04-21T18:11:00Z"/>
        </w:rPr>
      </w:pPr>
    </w:p>
    <w:p w:rsidR="00A2484D" w:rsidRDefault="00A2484D" w:rsidP="00A2484D">
      <w:pPr>
        <w:numPr>
          <w:ins w:id="640" w:author="Ray Miller" w:date="2010-04-21T18:11:00Z"/>
        </w:numPr>
        <w:tabs>
          <w:tab w:val="center" w:pos="4300"/>
        </w:tabs>
        <w:rPr>
          <w:ins w:id="641" w:author="Ray Miller" w:date="2010-04-21T18:11:00Z"/>
        </w:rPr>
      </w:pPr>
    </w:p>
    <w:p w:rsidR="00A2484D" w:rsidRDefault="00A2484D" w:rsidP="00A2484D">
      <w:pPr>
        <w:numPr>
          <w:ins w:id="642" w:author="Ray Miller" w:date="2010-04-21T18:11:00Z"/>
        </w:numPr>
        <w:tabs>
          <w:tab w:val="center" w:pos="4300"/>
        </w:tabs>
        <w:rPr>
          <w:ins w:id="643" w:author="Ray Miller" w:date="2010-04-21T18:11:00Z"/>
        </w:rPr>
      </w:pPr>
    </w:p>
    <w:p w:rsidR="00A2484D" w:rsidRPr="00A2484D" w:rsidRDefault="00A2484D" w:rsidP="00A2484D">
      <w:pPr>
        <w:numPr>
          <w:ins w:id="644" w:author="Ray Miller" w:date="2010-04-21T18:11:00Z"/>
        </w:numPr>
        <w:tabs>
          <w:tab w:val="center" w:pos="4300"/>
        </w:tabs>
      </w:pPr>
    </w:p>
    <w:sectPr w:rsidR="00A2484D" w:rsidRPr="00A2484D" w:rsidSect="00A73849">
      <w:headerReference w:type="default" r:id="rId33"/>
      <w:pgSz w:w="12240" w:h="15840" w:code="1"/>
      <w:pgMar w:top="1440" w:right="1440" w:bottom="1008" w:left="1440" w:header="720" w:footer="720" w:gutter="0"/>
      <w:cols w:space="63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13A" w:rsidRDefault="00C6513A">
      <w:r>
        <w:separator/>
      </w:r>
    </w:p>
  </w:endnote>
  <w:endnote w:type="continuationSeparator" w:id="0">
    <w:p w:rsidR="00C6513A" w:rsidRDefault="00C651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illSans">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Univers (W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13A" w:rsidRDefault="00C6513A">
    <w:pPr>
      <w:pStyle w:val="Footer"/>
    </w:pP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13A" w:rsidRDefault="00C6513A">
    <w:pPr>
      <w:pStyle w:val="Footer"/>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13A" w:rsidRDefault="009B4445">
    <w:pPr>
      <w:pStyle w:val="Footer"/>
    </w:pPr>
    <w:ins w:id="424" w:author="Ray Miller" w:date="2010-05-03T14:58:00Z">
      <w:r>
        <w:t xml:space="preserve">May </w:t>
      </w:r>
    </w:ins>
    <w:ins w:id="425" w:author="Ray Miller" w:date="2010-05-19T14:39:00Z">
      <w:r w:rsidR="00FC31F8">
        <w:t>19</w:t>
      </w:r>
    </w:ins>
    <w:del w:id="426" w:author="Ray Miller" w:date="2010-05-03T14:58:00Z">
      <w:r w:rsidR="00C6513A" w:rsidDel="009B4445">
        <w:delText>April</w:delText>
      </w:r>
    </w:del>
    <w:r w:rsidR="00C6513A">
      <w:t xml:space="preserve"> 2010</w:t>
    </w:r>
    <w:r w:rsidR="00C6513A">
      <w:tab/>
    </w:r>
    <w:r w:rsidR="00C6513A">
      <w:tab/>
      <w:t xml:space="preserve">Page </w:t>
    </w:r>
    <w:fldSimple w:instr=" PAGE ">
      <w:r w:rsidR="00FC31F8">
        <w:rPr>
          <w:noProof/>
        </w:rPr>
        <w:t>9</w:t>
      </w:r>
    </w:fldSimple>
    <w:r w:rsidR="00C6513A">
      <w:t xml:space="preserve"> of </w:t>
    </w:r>
    <w:fldSimple w:instr=" NUMPAGES ">
      <w:r w:rsidR="00FC31F8">
        <w:rPr>
          <w:noProof/>
        </w:rPr>
        <w:t>30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13A" w:rsidRDefault="00C6513A">
    <w:pPr>
      <w:pStyle w:val="Footer"/>
    </w:pPr>
    <w:r>
      <w:tab/>
    </w:r>
    <w:r>
      <w:tab/>
      <w:t xml:space="preserve">Page </w:t>
    </w:r>
    <w:fldSimple w:instr=" PAGE  \* Arabic  \* MERGEFORMAT ">
      <w:r>
        <w:rPr>
          <w:noProof/>
        </w:rPr>
        <w:t>3</w:t>
      </w:r>
    </w:fldSimple>
    <w:r>
      <w:t xml:space="preserve"> of </w:t>
    </w:r>
    <w:fldSimple w:instr=" NUMPAGES  \* Arabic  \* MERGEFORMAT ">
      <w:r>
        <w:rPr>
          <w:noProof/>
        </w:rPr>
        <w:t>10</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13A" w:rsidRDefault="00C6513A">
    <w:pPr>
      <w:pStyle w:val="Footer"/>
    </w:pPr>
    <w:r>
      <w:t>May 2010</w:t>
    </w:r>
    <w:r>
      <w:tab/>
    </w:r>
    <w:r>
      <w:tab/>
      <w:t xml:space="preserve">Page </w:t>
    </w:r>
    <w:fldSimple w:instr=" PAGE ">
      <w:r w:rsidR="00FC31F8">
        <w:rPr>
          <w:noProof/>
        </w:rPr>
        <w:t>15</w:t>
      </w:r>
    </w:fldSimple>
    <w:r>
      <w:t xml:space="preserve"> of </w:t>
    </w:r>
    <w:fldSimple w:instr=" NUMPAGES ">
      <w:r w:rsidR="00FC31F8">
        <w:rPr>
          <w:noProof/>
        </w:rPr>
        <w:t>30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13A" w:rsidRDefault="00C6513A">
      <w:r>
        <w:separator/>
      </w:r>
    </w:p>
  </w:footnote>
  <w:footnote w:type="continuationSeparator" w:id="0">
    <w:p w:rsidR="00C6513A" w:rsidRDefault="00C651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13A" w:rsidRPr="008D1964" w:rsidRDefault="00C6513A">
    <w:pPr>
      <w:pStyle w:val="Header"/>
      <w:rPr>
        <w:b/>
      </w:rPr>
    </w:pPr>
    <w:r>
      <w:t>EMRS</w:t>
    </w:r>
    <w:r w:rsidRPr="00CD3076">
      <w:t xml:space="preserve"> Product Requirement Document</w:t>
    </w:r>
    <w:r>
      <w:tab/>
    </w:r>
    <w:r w:rsidRPr="00CD3076">
      <w:rPr>
        <w:sz w:val="40"/>
        <w:szCs w:val="40"/>
      </w:rPr>
      <w:tab/>
    </w:r>
    <w:r>
      <w:t>Rev</w:t>
    </w:r>
    <w:r w:rsidRPr="008D1964">
      <w:rPr>
        <w:b/>
      </w:rPr>
      <w:t xml:space="preserve">.  </w:t>
    </w:r>
    <w:ins w:id="422" w:author="Ray Miller" w:date="2010-05-19T14:39:00Z">
      <w:r w:rsidR="00FC31F8">
        <w:rPr>
          <w:b/>
        </w:rPr>
        <w:t>4th</w:t>
      </w:r>
    </w:ins>
    <w:del w:id="423" w:author="Ray Miller" w:date="2010-05-03T14:58:00Z">
      <w:r w:rsidRPr="008D1964" w:rsidDel="009B4445">
        <w:rPr>
          <w:b/>
        </w:rPr>
        <w:delText>2</w:delText>
      </w:r>
      <w:r w:rsidRPr="008D1964" w:rsidDel="009B4445">
        <w:rPr>
          <w:b/>
          <w:vertAlign w:val="superscript"/>
        </w:rPr>
        <w:delText>nd</w:delText>
      </w:r>
    </w:del>
    <w:r w:rsidRPr="008D1964">
      <w:rPr>
        <w:b/>
      </w:rPr>
      <w:t xml:space="preserve"> DRAFT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13A" w:rsidRDefault="00C6513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13A" w:rsidRPr="009C74D9" w:rsidRDefault="00C6513A" w:rsidP="009C74D9">
    <w:pPr>
      <w:pStyle w:val="Header"/>
      <w:numPr>
        <w:ins w:id="543" w:author="Ray Miller" w:date="2010-04-21T18:57:00Z"/>
      </w:numPr>
      <w:rPr>
        <w:ins w:id="544" w:author="Ray Miller" w:date="2010-04-21T18:57:00Z"/>
        <w:b/>
      </w:rPr>
    </w:pPr>
    <w:ins w:id="545" w:author="Ray Miller" w:date="2010-04-21T18:57:00Z">
      <w:r w:rsidRPr="009C74D9">
        <w:rPr>
          <w:b/>
        </w:rPr>
        <w:t>EMRS Product Requirement Document</w:t>
      </w:r>
      <w:r w:rsidRPr="009C74D9">
        <w:rPr>
          <w:b/>
        </w:rPr>
        <w:tab/>
      </w:r>
      <w:r w:rsidRPr="009C74D9">
        <w:rPr>
          <w:b/>
          <w:sz w:val="40"/>
          <w:szCs w:val="40"/>
        </w:rPr>
        <w:tab/>
      </w:r>
      <w:r w:rsidRPr="009C74D9">
        <w:rPr>
          <w:b/>
        </w:rPr>
        <w:t xml:space="preserve">Rev. </w:t>
      </w:r>
      <w:proofErr w:type="gramStart"/>
      <w:r w:rsidRPr="009C74D9">
        <w:rPr>
          <w:b/>
        </w:rPr>
        <w:t xml:space="preserve">DRAFT  </w:t>
      </w:r>
    </w:ins>
    <w:ins w:id="546" w:author="Ray Miller" w:date="2010-05-03T14:09:00Z">
      <w:r>
        <w:rPr>
          <w:b/>
        </w:rPr>
        <w:t>3</w:t>
      </w:r>
    </w:ins>
    <w:proofErr w:type="gramEnd"/>
  </w:p>
  <w:p w:rsidR="00C6513A" w:rsidRPr="008D1964" w:rsidRDefault="00C6513A">
    <w:pPr>
      <w:pStyle w:val="Header"/>
      <w:numPr>
        <w:ins w:id="547" w:author="Ray Miller" w:date="2010-04-21T17:50:00Z"/>
      </w:numPr>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13A" w:rsidRDefault="00C6513A">
    <w:pPr>
      <w:pStyle w:val="Header"/>
      <w:rPr>
        <w:b/>
      </w:rPr>
    </w:pPr>
    <w:ins w:id="645" w:author="Ray Miller" w:date="2010-04-21T18:43:00Z">
      <w:r>
        <w:rPr>
          <w:b/>
        </w:rPr>
        <w:t xml:space="preserve">Log Viewer Concept </w:t>
      </w:r>
    </w:ins>
    <w:r>
      <w:tab/>
    </w:r>
    <w:r w:rsidRPr="00CD3076">
      <w:rPr>
        <w:sz w:val="40"/>
        <w:szCs w:val="40"/>
      </w:rPr>
      <w:tab/>
    </w:r>
    <w:r>
      <w:t>Rev</w:t>
    </w:r>
    <w:r w:rsidRPr="008D1964">
      <w:rPr>
        <w:b/>
      </w:rPr>
      <w:t>.  2</w:t>
    </w:r>
    <w:r w:rsidRPr="008D1964">
      <w:rPr>
        <w:b/>
        <w:vertAlign w:val="superscript"/>
      </w:rPr>
      <w:t>nd</w:t>
    </w:r>
    <w:r w:rsidRPr="008D1964">
      <w:rPr>
        <w:b/>
      </w:rPr>
      <w:t xml:space="preserve"> DRAFT </w:t>
    </w:r>
  </w:p>
  <w:p w:rsidR="00C6513A" w:rsidRPr="008D1964" w:rsidRDefault="00C6513A">
    <w:pPr>
      <w:pStyle w:val="Header"/>
      <w:rPr>
        <w:b/>
      </w:rPr>
    </w:pPr>
    <w:r>
      <w:rPr>
        <w:b/>
      </w:rPr>
      <w:t xml:space="preserve">Creator:  Ian Brown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12147"/>
    <w:multiLevelType w:val="hybridMultilevel"/>
    <w:tmpl w:val="D250F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2A500E"/>
    <w:multiLevelType w:val="hybridMultilevel"/>
    <w:tmpl w:val="DFF453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510206"/>
    <w:multiLevelType w:val="hybridMultilevel"/>
    <w:tmpl w:val="803C1B04"/>
    <w:lvl w:ilvl="0" w:tplc="15104566">
      <w:numFmt w:val="bullet"/>
      <w:lvlText w:val="-"/>
      <w:lvlJc w:val="left"/>
      <w:pPr>
        <w:ind w:left="123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E66302"/>
    <w:multiLevelType w:val="hybridMultilevel"/>
    <w:tmpl w:val="332217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1B85762"/>
    <w:multiLevelType w:val="hybridMultilevel"/>
    <w:tmpl w:val="21120D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35E7F4A"/>
    <w:multiLevelType w:val="multilevel"/>
    <w:tmpl w:val="3F9839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40D3948"/>
    <w:multiLevelType w:val="multilevel"/>
    <w:tmpl w:val="F98C1D0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936"/>
        </w:tabs>
        <w:ind w:left="936" w:hanging="576"/>
      </w:pPr>
      <w:rPr>
        <w:rFonts w:hint="default"/>
      </w:rPr>
    </w:lvl>
    <w:lvl w:ilvl="2">
      <w:start w:val="1"/>
      <w:numFmt w:val="decimal"/>
      <w:pStyle w:val="Heading3"/>
      <w:lvlText w:val="%1.%2.%3"/>
      <w:lvlJc w:val="left"/>
      <w:pPr>
        <w:tabs>
          <w:tab w:val="num" w:pos="990"/>
        </w:tabs>
        <w:ind w:left="990" w:hanging="720"/>
      </w:pPr>
      <w:rPr>
        <w:rFonts w:hint="default"/>
      </w:rPr>
    </w:lvl>
    <w:lvl w:ilvl="3">
      <w:start w:val="1"/>
      <w:numFmt w:val="decimal"/>
      <w:pStyle w:val="Heading4"/>
      <w:lvlText w:val="%1.%2.%3.%4"/>
      <w:lvlJc w:val="left"/>
      <w:pPr>
        <w:tabs>
          <w:tab w:val="num" w:pos="1564"/>
        </w:tabs>
        <w:ind w:left="15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59172003"/>
    <w:multiLevelType w:val="hybridMultilevel"/>
    <w:tmpl w:val="9822E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A84BFF"/>
    <w:multiLevelType w:val="multilevel"/>
    <w:tmpl w:val="8150571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990"/>
        </w:tabs>
        <w:ind w:left="990" w:hanging="720"/>
      </w:pPr>
      <w:rPr>
        <w:rFonts w:hint="default"/>
      </w:rPr>
    </w:lvl>
    <w:lvl w:ilvl="3">
      <w:start w:val="1"/>
      <w:numFmt w:val="bullet"/>
      <w:lvlText w:val=""/>
      <w:lvlJc w:val="left"/>
      <w:pPr>
        <w:tabs>
          <w:tab w:val="num" w:pos="1564"/>
        </w:tabs>
        <w:ind w:left="1564" w:hanging="86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6D701E93"/>
    <w:multiLevelType w:val="hybridMultilevel"/>
    <w:tmpl w:val="F1DC30B2"/>
    <w:lvl w:ilvl="0" w:tplc="9346829A">
      <w:numFmt w:val="bullet"/>
      <w:lvlText w:val="-"/>
      <w:lvlJc w:val="left"/>
      <w:pPr>
        <w:ind w:left="1230" w:hanging="360"/>
      </w:pPr>
      <w:rPr>
        <w:rFonts w:ascii="Arial" w:eastAsia="Times New Roman" w:hAnsi="Arial" w:cs="Arial" w:hint="default"/>
      </w:rPr>
    </w:lvl>
    <w:lvl w:ilvl="1" w:tplc="04090003">
      <w:start w:val="1"/>
      <w:numFmt w:val="bullet"/>
      <w:lvlText w:val="o"/>
      <w:lvlJc w:val="left"/>
      <w:pPr>
        <w:ind w:left="1950" w:hanging="360"/>
      </w:pPr>
      <w:rPr>
        <w:rFonts w:ascii="Courier New" w:hAnsi="Courier New" w:cs="Courier New" w:hint="default"/>
      </w:rPr>
    </w:lvl>
    <w:lvl w:ilvl="2" w:tplc="04090005">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0">
    <w:nsid w:val="6EA8007D"/>
    <w:multiLevelType w:val="hybridMultilevel"/>
    <w:tmpl w:val="C3DC5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404953"/>
    <w:multiLevelType w:val="hybridMultilevel"/>
    <w:tmpl w:val="CB8C6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9F50C0B"/>
    <w:multiLevelType w:val="hybridMultilevel"/>
    <w:tmpl w:val="86FAADCC"/>
    <w:lvl w:ilvl="0" w:tplc="0409000F">
      <w:start w:val="1"/>
      <w:numFmt w:val="decimal"/>
      <w:lvlText w:val="%1."/>
      <w:lvlJc w:val="left"/>
      <w:pPr>
        <w:ind w:left="1230" w:hanging="360"/>
      </w:pPr>
      <w:rPr>
        <w:rFonts w:hint="default"/>
      </w:rPr>
    </w:lvl>
    <w:lvl w:ilvl="1" w:tplc="EF3EC9FC">
      <w:start w:val="1"/>
      <w:numFmt w:val="bullet"/>
      <w:lvlText w:val="o"/>
      <w:lvlJc w:val="left"/>
      <w:pPr>
        <w:ind w:left="1950" w:hanging="360"/>
      </w:pPr>
      <w:rPr>
        <w:rFonts w:ascii="Courier New" w:hAnsi="Courier New" w:cs="Courier New" w:hint="default"/>
      </w:rPr>
    </w:lvl>
    <w:lvl w:ilvl="2" w:tplc="4A502EA2">
      <w:start w:val="1"/>
      <w:numFmt w:val="bullet"/>
      <w:lvlText w:val=""/>
      <w:lvlJc w:val="left"/>
      <w:pPr>
        <w:ind w:left="2670" w:hanging="360"/>
      </w:pPr>
      <w:rPr>
        <w:rFonts w:ascii="Wingdings" w:hAnsi="Wingdings" w:hint="default"/>
      </w:rPr>
    </w:lvl>
    <w:lvl w:ilvl="3" w:tplc="5B3EF62A" w:tentative="1">
      <w:start w:val="1"/>
      <w:numFmt w:val="bullet"/>
      <w:lvlText w:val=""/>
      <w:lvlJc w:val="left"/>
      <w:pPr>
        <w:ind w:left="3390" w:hanging="360"/>
      </w:pPr>
      <w:rPr>
        <w:rFonts w:ascii="Symbol" w:hAnsi="Symbol" w:hint="default"/>
      </w:rPr>
    </w:lvl>
    <w:lvl w:ilvl="4" w:tplc="6D26C2DA" w:tentative="1">
      <w:start w:val="1"/>
      <w:numFmt w:val="bullet"/>
      <w:lvlText w:val="o"/>
      <w:lvlJc w:val="left"/>
      <w:pPr>
        <w:ind w:left="4110" w:hanging="360"/>
      </w:pPr>
      <w:rPr>
        <w:rFonts w:ascii="Courier New" w:hAnsi="Courier New" w:cs="Courier New" w:hint="default"/>
      </w:rPr>
    </w:lvl>
    <w:lvl w:ilvl="5" w:tplc="BE4E39DA" w:tentative="1">
      <w:start w:val="1"/>
      <w:numFmt w:val="bullet"/>
      <w:lvlText w:val=""/>
      <w:lvlJc w:val="left"/>
      <w:pPr>
        <w:ind w:left="4830" w:hanging="360"/>
      </w:pPr>
      <w:rPr>
        <w:rFonts w:ascii="Wingdings" w:hAnsi="Wingdings" w:hint="default"/>
      </w:rPr>
    </w:lvl>
    <w:lvl w:ilvl="6" w:tplc="CC96199C" w:tentative="1">
      <w:start w:val="1"/>
      <w:numFmt w:val="bullet"/>
      <w:lvlText w:val=""/>
      <w:lvlJc w:val="left"/>
      <w:pPr>
        <w:ind w:left="5550" w:hanging="360"/>
      </w:pPr>
      <w:rPr>
        <w:rFonts w:ascii="Symbol" w:hAnsi="Symbol" w:hint="default"/>
      </w:rPr>
    </w:lvl>
    <w:lvl w:ilvl="7" w:tplc="FD622816" w:tentative="1">
      <w:start w:val="1"/>
      <w:numFmt w:val="bullet"/>
      <w:lvlText w:val="o"/>
      <w:lvlJc w:val="left"/>
      <w:pPr>
        <w:ind w:left="6270" w:hanging="360"/>
      </w:pPr>
      <w:rPr>
        <w:rFonts w:ascii="Courier New" w:hAnsi="Courier New" w:cs="Courier New" w:hint="default"/>
      </w:rPr>
    </w:lvl>
    <w:lvl w:ilvl="8" w:tplc="42182804" w:tentative="1">
      <w:start w:val="1"/>
      <w:numFmt w:val="bullet"/>
      <w:lvlText w:val=""/>
      <w:lvlJc w:val="left"/>
      <w:pPr>
        <w:ind w:left="6990" w:hanging="360"/>
      </w:pPr>
      <w:rPr>
        <w:rFonts w:ascii="Wingdings" w:hAnsi="Wingdings" w:hint="default"/>
      </w:rPr>
    </w:lvl>
  </w:abstractNum>
  <w:abstractNum w:abstractNumId="13">
    <w:nsid w:val="7FB35AB5"/>
    <w:multiLevelType w:val="hybridMultilevel"/>
    <w:tmpl w:val="344EE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0"/>
  </w:num>
  <w:num w:numId="5">
    <w:abstractNumId w:val="13"/>
  </w:num>
  <w:num w:numId="6">
    <w:abstractNumId w:val="5"/>
  </w:num>
  <w:num w:numId="7">
    <w:abstractNumId w:val="7"/>
  </w:num>
  <w:num w:numId="8">
    <w:abstractNumId w:val="4"/>
  </w:num>
  <w:num w:numId="9">
    <w:abstractNumId w:val="3"/>
  </w:num>
  <w:num w:numId="10">
    <w:abstractNumId w:val="6"/>
  </w:num>
  <w:num w:numId="11">
    <w:abstractNumId w:val="6"/>
  </w:num>
  <w:num w:numId="12">
    <w:abstractNumId w:val="6"/>
  </w:num>
  <w:num w:numId="13">
    <w:abstractNumId w:val="6"/>
  </w:num>
  <w:num w:numId="14">
    <w:abstractNumId w:val="11"/>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
  </w:num>
  <w:num w:numId="19">
    <w:abstractNumId w:val="12"/>
  </w:num>
  <w:num w:numId="20">
    <w:abstractNumId w:val="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trackRevisions/>
  <w:doNotTrackFormatting/>
  <w:defaultTabStop w:val="720"/>
  <w:drawingGridHorizontalSpacing w:val="100"/>
  <w:drawingGridVerticalSpacing w:val="14"/>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rsids>
    <w:rsidRoot w:val="007F370D"/>
    <w:rsid w:val="00002236"/>
    <w:rsid w:val="000050EC"/>
    <w:rsid w:val="00013D68"/>
    <w:rsid w:val="00024A1B"/>
    <w:rsid w:val="0002582B"/>
    <w:rsid w:val="00027165"/>
    <w:rsid w:val="00031848"/>
    <w:rsid w:val="00036FE6"/>
    <w:rsid w:val="00041879"/>
    <w:rsid w:val="000424E2"/>
    <w:rsid w:val="00042856"/>
    <w:rsid w:val="00044ECF"/>
    <w:rsid w:val="00046C92"/>
    <w:rsid w:val="0005349E"/>
    <w:rsid w:val="00053E4D"/>
    <w:rsid w:val="00060D03"/>
    <w:rsid w:val="0006258D"/>
    <w:rsid w:val="00067863"/>
    <w:rsid w:val="0007596E"/>
    <w:rsid w:val="00082675"/>
    <w:rsid w:val="00083ADC"/>
    <w:rsid w:val="00084356"/>
    <w:rsid w:val="00084BD9"/>
    <w:rsid w:val="00084EAA"/>
    <w:rsid w:val="00090AC9"/>
    <w:rsid w:val="000926F4"/>
    <w:rsid w:val="000946E9"/>
    <w:rsid w:val="000A1983"/>
    <w:rsid w:val="000B10A9"/>
    <w:rsid w:val="000B2266"/>
    <w:rsid w:val="000B7BD0"/>
    <w:rsid w:val="000C35C8"/>
    <w:rsid w:val="000D7F35"/>
    <w:rsid w:val="000E4414"/>
    <w:rsid w:val="000E535F"/>
    <w:rsid w:val="00101D9A"/>
    <w:rsid w:val="001141E7"/>
    <w:rsid w:val="001220D0"/>
    <w:rsid w:val="00126E10"/>
    <w:rsid w:val="00144421"/>
    <w:rsid w:val="001515F3"/>
    <w:rsid w:val="00155629"/>
    <w:rsid w:val="001613FC"/>
    <w:rsid w:val="00171016"/>
    <w:rsid w:val="00172965"/>
    <w:rsid w:val="00184DEC"/>
    <w:rsid w:val="001A1889"/>
    <w:rsid w:val="001B4032"/>
    <w:rsid w:val="001B717A"/>
    <w:rsid w:val="001C0542"/>
    <w:rsid w:val="001C2103"/>
    <w:rsid w:val="001D30C2"/>
    <w:rsid w:val="001E7441"/>
    <w:rsid w:val="001F45EE"/>
    <w:rsid w:val="00200914"/>
    <w:rsid w:val="00203627"/>
    <w:rsid w:val="002101FC"/>
    <w:rsid w:val="00215702"/>
    <w:rsid w:val="00215FC8"/>
    <w:rsid w:val="00227B76"/>
    <w:rsid w:val="002303B5"/>
    <w:rsid w:val="00235B12"/>
    <w:rsid w:val="00241022"/>
    <w:rsid w:val="00246FBE"/>
    <w:rsid w:val="00250B7E"/>
    <w:rsid w:val="00263A31"/>
    <w:rsid w:val="002662DD"/>
    <w:rsid w:val="002674F7"/>
    <w:rsid w:val="0028572D"/>
    <w:rsid w:val="00286039"/>
    <w:rsid w:val="002A4884"/>
    <w:rsid w:val="002A51AB"/>
    <w:rsid w:val="002A5966"/>
    <w:rsid w:val="002B6EA9"/>
    <w:rsid w:val="002C086C"/>
    <w:rsid w:val="002C1F5E"/>
    <w:rsid w:val="002C2D85"/>
    <w:rsid w:val="002C3F38"/>
    <w:rsid w:val="002D50E7"/>
    <w:rsid w:val="002D6D05"/>
    <w:rsid w:val="002E2C81"/>
    <w:rsid w:val="002E3F48"/>
    <w:rsid w:val="002F00F4"/>
    <w:rsid w:val="002F13D7"/>
    <w:rsid w:val="002F2421"/>
    <w:rsid w:val="002F3E1F"/>
    <w:rsid w:val="0030074D"/>
    <w:rsid w:val="003118E8"/>
    <w:rsid w:val="00320BA4"/>
    <w:rsid w:val="00323E4E"/>
    <w:rsid w:val="00326B5E"/>
    <w:rsid w:val="003405ED"/>
    <w:rsid w:val="00341BBF"/>
    <w:rsid w:val="003425F2"/>
    <w:rsid w:val="0035540B"/>
    <w:rsid w:val="003772F9"/>
    <w:rsid w:val="00385428"/>
    <w:rsid w:val="00386176"/>
    <w:rsid w:val="0039028D"/>
    <w:rsid w:val="00391FD1"/>
    <w:rsid w:val="00395A67"/>
    <w:rsid w:val="003A108A"/>
    <w:rsid w:val="003B724D"/>
    <w:rsid w:val="003B7B45"/>
    <w:rsid w:val="003C643D"/>
    <w:rsid w:val="003D3764"/>
    <w:rsid w:val="003D44DE"/>
    <w:rsid w:val="003D46E6"/>
    <w:rsid w:val="003F0A6C"/>
    <w:rsid w:val="003F11B1"/>
    <w:rsid w:val="003F4934"/>
    <w:rsid w:val="00400AE3"/>
    <w:rsid w:val="00400D7D"/>
    <w:rsid w:val="00401D7B"/>
    <w:rsid w:val="004039BA"/>
    <w:rsid w:val="004131E4"/>
    <w:rsid w:val="004208E5"/>
    <w:rsid w:val="004329FF"/>
    <w:rsid w:val="00440D61"/>
    <w:rsid w:val="00443B72"/>
    <w:rsid w:val="00445738"/>
    <w:rsid w:val="00452583"/>
    <w:rsid w:val="00455414"/>
    <w:rsid w:val="00461C7A"/>
    <w:rsid w:val="00470F68"/>
    <w:rsid w:val="00475656"/>
    <w:rsid w:val="00490D7C"/>
    <w:rsid w:val="00491206"/>
    <w:rsid w:val="004940C7"/>
    <w:rsid w:val="004965E5"/>
    <w:rsid w:val="004A1FC8"/>
    <w:rsid w:val="004B282E"/>
    <w:rsid w:val="004C1919"/>
    <w:rsid w:val="004C56C4"/>
    <w:rsid w:val="004D045C"/>
    <w:rsid w:val="004D096F"/>
    <w:rsid w:val="004D7119"/>
    <w:rsid w:val="004E0398"/>
    <w:rsid w:val="004F0C6D"/>
    <w:rsid w:val="00511D1C"/>
    <w:rsid w:val="00524E68"/>
    <w:rsid w:val="00526091"/>
    <w:rsid w:val="00530DF7"/>
    <w:rsid w:val="005321E0"/>
    <w:rsid w:val="00571A52"/>
    <w:rsid w:val="00573A99"/>
    <w:rsid w:val="005768C8"/>
    <w:rsid w:val="00577575"/>
    <w:rsid w:val="00581253"/>
    <w:rsid w:val="005A0B19"/>
    <w:rsid w:val="005A3CBE"/>
    <w:rsid w:val="005A5E65"/>
    <w:rsid w:val="005B0B7A"/>
    <w:rsid w:val="005B35B8"/>
    <w:rsid w:val="005C27BA"/>
    <w:rsid w:val="005C580C"/>
    <w:rsid w:val="005C592A"/>
    <w:rsid w:val="005C59DB"/>
    <w:rsid w:val="005D5BC9"/>
    <w:rsid w:val="005D6810"/>
    <w:rsid w:val="005D6B27"/>
    <w:rsid w:val="005D7237"/>
    <w:rsid w:val="005E5B0A"/>
    <w:rsid w:val="005F250D"/>
    <w:rsid w:val="005F27A9"/>
    <w:rsid w:val="005F4E35"/>
    <w:rsid w:val="00600050"/>
    <w:rsid w:val="00605F19"/>
    <w:rsid w:val="00606792"/>
    <w:rsid w:val="00611FBB"/>
    <w:rsid w:val="00621E1E"/>
    <w:rsid w:val="00640349"/>
    <w:rsid w:val="006437AF"/>
    <w:rsid w:val="006564BE"/>
    <w:rsid w:val="006567B7"/>
    <w:rsid w:val="006570F4"/>
    <w:rsid w:val="00664D77"/>
    <w:rsid w:val="00667831"/>
    <w:rsid w:val="00680553"/>
    <w:rsid w:val="00681D68"/>
    <w:rsid w:val="0069352D"/>
    <w:rsid w:val="006953F2"/>
    <w:rsid w:val="006978F8"/>
    <w:rsid w:val="006A0DF4"/>
    <w:rsid w:val="006A3BA9"/>
    <w:rsid w:val="006B3A84"/>
    <w:rsid w:val="006C026F"/>
    <w:rsid w:val="006E340A"/>
    <w:rsid w:val="006E4DEA"/>
    <w:rsid w:val="006F57F0"/>
    <w:rsid w:val="006F70B0"/>
    <w:rsid w:val="00700B56"/>
    <w:rsid w:val="00711846"/>
    <w:rsid w:val="007305EA"/>
    <w:rsid w:val="00732D90"/>
    <w:rsid w:val="00734444"/>
    <w:rsid w:val="00735675"/>
    <w:rsid w:val="00756A1C"/>
    <w:rsid w:val="00761CC8"/>
    <w:rsid w:val="00777A87"/>
    <w:rsid w:val="00782C4B"/>
    <w:rsid w:val="007924A2"/>
    <w:rsid w:val="007A01D1"/>
    <w:rsid w:val="007A1A68"/>
    <w:rsid w:val="007B152B"/>
    <w:rsid w:val="007B3649"/>
    <w:rsid w:val="007B5348"/>
    <w:rsid w:val="007B7344"/>
    <w:rsid w:val="007C0319"/>
    <w:rsid w:val="007D417C"/>
    <w:rsid w:val="007D44E6"/>
    <w:rsid w:val="007E3B1E"/>
    <w:rsid w:val="007E5ABF"/>
    <w:rsid w:val="007F1C31"/>
    <w:rsid w:val="007F370D"/>
    <w:rsid w:val="007F43E9"/>
    <w:rsid w:val="007F5D87"/>
    <w:rsid w:val="00800150"/>
    <w:rsid w:val="0080375C"/>
    <w:rsid w:val="00830428"/>
    <w:rsid w:val="00833F47"/>
    <w:rsid w:val="00836016"/>
    <w:rsid w:val="00836E38"/>
    <w:rsid w:val="00850397"/>
    <w:rsid w:val="008540E3"/>
    <w:rsid w:val="008728DA"/>
    <w:rsid w:val="00874AB4"/>
    <w:rsid w:val="00883EA0"/>
    <w:rsid w:val="00887FD7"/>
    <w:rsid w:val="0089415E"/>
    <w:rsid w:val="008A0663"/>
    <w:rsid w:val="008A520E"/>
    <w:rsid w:val="008A7126"/>
    <w:rsid w:val="008B0D0F"/>
    <w:rsid w:val="008C0B18"/>
    <w:rsid w:val="008C59B7"/>
    <w:rsid w:val="008C6707"/>
    <w:rsid w:val="008C7B1F"/>
    <w:rsid w:val="008D1964"/>
    <w:rsid w:val="008E2CD5"/>
    <w:rsid w:val="008E3A0C"/>
    <w:rsid w:val="008E6B1E"/>
    <w:rsid w:val="0090304A"/>
    <w:rsid w:val="00903BA7"/>
    <w:rsid w:val="00910490"/>
    <w:rsid w:val="00911F2F"/>
    <w:rsid w:val="00920A7C"/>
    <w:rsid w:val="00921119"/>
    <w:rsid w:val="0092255F"/>
    <w:rsid w:val="00923332"/>
    <w:rsid w:val="00924229"/>
    <w:rsid w:val="00931045"/>
    <w:rsid w:val="00933C99"/>
    <w:rsid w:val="009356C7"/>
    <w:rsid w:val="009563D2"/>
    <w:rsid w:val="0096177D"/>
    <w:rsid w:val="00967C7C"/>
    <w:rsid w:val="0097179F"/>
    <w:rsid w:val="009720A5"/>
    <w:rsid w:val="009773F0"/>
    <w:rsid w:val="00991231"/>
    <w:rsid w:val="00994251"/>
    <w:rsid w:val="00997DEF"/>
    <w:rsid w:val="009A4DF9"/>
    <w:rsid w:val="009B0181"/>
    <w:rsid w:val="009B257D"/>
    <w:rsid w:val="009B4445"/>
    <w:rsid w:val="009C74D9"/>
    <w:rsid w:val="009D4496"/>
    <w:rsid w:val="009D5194"/>
    <w:rsid w:val="009E1D70"/>
    <w:rsid w:val="009E58C0"/>
    <w:rsid w:val="009F13BB"/>
    <w:rsid w:val="009F2201"/>
    <w:rsid w:val="009F5F1E"/>
    <w:rsid w:val="00A003F3"/>
    <w:rsid w:val="00A127BE"/>
    <w:rsid w:val="00A14B96"/>
    <w:rsid w:val="00A222A1"/>
    <w:rsid w:val="00A2484D"/>
    <w:rsid w:val="00A26E6C"/>
    <w:rsid w:val="00A35F38"/>
    <w:rsid w:val="00A44529"/>
    <w:rsid w:val="00A45D16"/>
    <w:rsid w:val="00A46B54"/>
    <w:rsid w:val="00A5781F"/>
    <w:rsid w:val="00A73849"/>
    <w:rsid w:val="00A76CCB"/>
    <w:rsid w:val="00A960D8"/>
    <w:rsid w:val="00AA59BF"/>
    <w:rsid w:val="00AB7AB7"/>
    <w:rsid w:val="00AC13D0"/>
    <w:rsid w:val="00AC27E9"/>
    <w:rsid w:val="00AC67F1"/>
    <w:rsid w:val="00AE0338"/>
    <w:rsid w:val="00AE16D1"/>
    <w:rsid w:val="00AE2A9F"/>
    <w:rsid w:val="00AF67CD"/>
    <w:rsid w:val="00B00BBF"/>
    <w:rsid w:val="00B03905"/>
    <w:rsid w:val="00B06823"/>
    <w:rsid w:val="00B12775"/>
    <w:rsid w:val="00B12E46"/>
    <w:rsid w:val="00B350CD"/>
    <w:rsid w:val="00B40C2C"/>
    <w:rsid w:val="00B564F9"/>
    <w:rsid w:val="00B62A61"/>
    <w:rsid w:val="00B659E9"/>
    <w:rsid w:val="00B709C1"/>
    <w:rsid w:val="00B854A2"/>
    <w:rsid w:val="00B9075A"/>
    <w:rsid w:val="00B94770"/>
    <w:rsid w:val="00B954FA"/>
    <w:rsid w:val="00BA092C"/>
    <w:rsid w:val="00BB2778"/>
    <w:rsid w:val="00BC3DEE"/>
    <w:rsid w:val="00BC53B0"/>
    <w:rsid w:val="00BE161E"/>
    <w:rsid w:val="00BE5587"/>
    <w:rsid w:val="00BE5F3C"/>
    <w:rsid w:val="00BE6F9A"/>
    <w:rsid w:val="00BF0281"/>
    <w:rsid w:val="00BF210B"/>
    <w:rsid w:val="00BF2F73"/>
    <w:rsid w:val="00C02959"/>
    <w:rsid w:val="00C055D0"/>
    <w:rsid w:val="00C1167B"/>
    <w:rsid w:val="00C15382"/>
    <w:rsid w:val="00C15F9D"/>
    <w:rsid w:val="00C211F4"/>
    <w:rsid w:val="00C22B31"/>
    <w:rsid w:val="00C269C9"/>
    <w:rsid w:val="00C46A1F"/>
    <w:rsid w:val="00C520CD"/>
    <w:rsid w:val="00C632C4"/>
    <w:rsid w:val="00C6513A"/>
    <w:rsid w:val="00C6588A"/>
    <w:rsid w:val="00C66F9E"/>
    <w:rsid w:val="00C67D3F"/>
    <w:rsid w:val="00C77898"/>
    <w:rsid w:val="00C77D19"/>
    <w:rsid w:val="00C87ACD"/>
    <w:rsid w:val="00C87EB3"/>
    <w:rsid w:val="00C927AF"/>
    <w:rsid w:val="00CA7116"/>
    <w:rsid w:val="00CB2450"/>
    <w:rsid w:val="00CB254B"/>
    <w:rsid w:val="00CB5554"/>
    <w:rsid w:val="00CC5C66"/>
    <w:rsid w:val="00CD1CC8"/>
    <w:rsid w:val="00CD3076"/>
    <w:rsid w:val="00CE04C0"/>
    <w:rsid w:val="00CE3B03"/>
    <w:rsid w:val="00CF69A2"/>
    <w:rsid w:val="00D01823"/>
    <w:rsid w:val="00D059AC"/>
    <w:rsid w:val="00D07C79"/>
    <w:rsid w:val="00D11A3A"/>
    <w:rsid w:val="00D1272F"/>
    <w:rsid w:val="00D13BC6"/>
    <w:rsid w:val="00D16FE3"/>
    <w:rsid w:val="00D250B6"/>
    <w:rsid w:val="00D35A40"/>
    <w:rsid w:val="00D3692B"/>
    <w:rsid w:val="00D36B18"/>
    <w:rsid w:val="00D52D86"/>
    <w:rsid w:val="00D53319"/>
    <w:rsid w:val="00D53C32"/>
    <w:rsid w:val="00D53C5B"/>
    <w:rsid w:val="00D6276C"/>
    <w:rsid w:val="00D74FA0"/>
    <w:rsid w:val="00D76B15"/>
    <w:rsid w:val="00D84C0A"/>
    <w:rsid w:val="00D93AE5"/>
    <w:rsid w:val="00D97347"/>
    <w:rsid w:val="00DA73FF"/>
    <w:rsid w:val="00DB0570"/>
    <w:rsid w:val="00DB0E8B"/>
    <w:rsid w:val="00DC5E05"/>
    <w:rsid w:val="00DD084B"/>
    <w:rsid w:val="00DD278E"/>
    <w:rsid w:val="00DE12A7"/>
    <w:rsid w:val="00DE66EA"/>
    <w:rsid w:val="00DF0870"/>
    <w:rsid w:val="00DF16E1"/>
    <w:rsid w:val="00DF657B"/>
    <w:rsid w:val="00DF65A1"/>
    <w:rsid w:val="00E00351"/>
    <w:rsid w:val="00E01895"/>
    <w:rsid w:val="00E02F91"/>
    <w:rsid w:val="00E11B1E"/>
    <w:rsid w:val="00E13D60"/>
    <w:rsid w:val="00E16830"/>
    <w:rsid w:val="00E23176"/>
    <w:rsid w:val="00E33E4F"/>
    <w:rsid w:val="00E51A9A"/>
    <w:rsid w:val="00E627C7"/>
    <w:rsid w:val="00E71D2D"/>
    <w:rsid w:val="00E81683"/>
    <w:rsid w:val="00E87309"/>
    <w:rsid w:val="00E94DFE"/>
    <w:rsid w:val="00E95997"/>
    <w:rsid w:val="00EA00A4"/>
    <w:rsid w:val="00EB47B3"/>
    <w:rsid w:val="00EB62F0"/>
    <w:rsid w:val="00EC59F8"/>
    <w:rsid w:val="00ED735B"/>
    <w:rsid w:val="00EE4F46"/>
    <w:rsid w:val="00EF051F"/>
    <w:rsid w:val="00EF3233"/>
    <w:rsid w:val="00F0156E"/>
    <w:rsid w:val="00F12396"/>
    <w:rsid w:val="00F300F9"/>
    <w:rsid w:val="00F346A7"/>
    <w:rsid w:val="00F3623D"/>
    <w:rsid w:val="00F46575"/>
    <w:rsid w:val="00F47FE5"/>
    <w:rsid w:val="00F5243C"/>
    <w:rsid w:val="00F73B72"/>
    <w:rsid w:val="00F74E3B"/>
    <w:rsid w:val="00F84DF8"/>
    <w:rsid w:val="00F87F6F"/>
    <w:rsid w:val="00FA6E28"/>
    <w:rsid w:val="00FB2841"/>
    <w:rsid w:val="00FC31F8"/>
    <w:rsid w:val="00FC59C7"/>
    <w:rsid w:val="00FC6501"/>
    <w:rsid w:val="00FD0022"/>
    <w:rsid w:val="00FD292D"/>
    <w:rsid w:val="00FF65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6513A"/>
    <w:rPr>
      <w:rFonts w:ascii="Arial" w:hAnsi="Arial"/>
    </w:rPr>
  </w:style>
  <w:style w:type="paragraph" w:styleId="Heading1">
    <w:name w:val="heading 1"/>
    <w:basedOn w:val="Normal"/>
    <w:next w:val="Normal"/>
    <w:qFormat/>
    <w:rsid w:val="003C643D"/>
    <w:pPr>
      <w:keepNext/>
      <w:numPr>
        <w:numId w:val="1"/>
      </w:numPr>
      <w:spacing w:before="240" w:after="60"/>
      <w:outlineLvl w:val="0"/>
    </w:pPr>
    <w:rPr>
      <w:b/>
      <w:kern w:val="28"/>
      <w:sz w:val="28"/>
    </w:rPr>
  </w:style>
  <w:style w:type="paragraph" w:styleId="Heading2">
    <w:name w:val="heading 2"/>
    <w:basedOn w:val="Normal"/>
    <w:next w:val="Normal"/>
    <w:qFormat/>
    <w:rsid w:val="003C643D"/>
    <w:pPr>
      <w:keepNext/>
      <w:numPr>
        <w:ilvl w:val="1"/>
        <w:numId w:val="1"/>
      </w:numPr>
      <w:outlineLvl w:val="1"/>
    </w:pPr>
    <w:rPr>
      <w:b/>
      <w:sz w:val="24"/>
    </w:rPr>
  </w:style>
  <w:style w:type="paragraph" w:styleId="Heading3">
    <w:name w:val="heading 3"/>
    <w:basedOn w:val="Normal"/>
    <w:next w:val="Normal"/>
    <w:autoRedefine/>
    <w:qFormat/>
    <w:rsid w:val="00C6513A"/>
    <w:pPr>
      <w:keepNext/>
      <w:numPr>
        <w:ilvl w:val="2"/>
        <w:numId w:val="1"/>
      </w:numPr>
      <w:tabs>
        <w:tab w:val="clear" w:pos="990"/>
      </w:tabs>
      <w:ind w:left="0" w:firstLine="0"/>
      <w:outlineLvl w:val="2"/>
      <w:pPrChange w:id="0" w:author="Ray Miller" w:date="2010-05-03T14:49:00Z">
        <w:pPr>
          <w:keepNext/>
          <w:numPr>
            <w:ilvl w:val="2"/>
            <w:numId w:val="1"/>
          </w:numPr>
          <w:tabs>
            <w:tab w:val="num" w:pos="990"/>
          </w:tabs>
          <w:ind w:left="990" w:hanging="720"/>
          <w:outlineLvl w:val="2"/>
        </w:pPr>
      </w:pPrChange>
    </w:pPr>
    <w:rPr>
      <w:b/>
      <w:rPrChange w:id="0" w:author="Ray Miller" w:date="2010-05-03T14:49:00Z">
        <w:rPr>
          <w:rFonts w:ascii="Arial" w:hAnsi="Arial"/>
          <w:b/>
          <w:lang w:val="en-US" w:eastAsia="en-US" w:bidi="ar-SA"/>
        </w:rPr>
      </w:rPrChange>
    </w:rPr>
  </w:style>
  <w:style w:type="paragraph" w:styleId="Heading4">
    <w:name w:val="heading 4"/>
    <w:basedOn w:val="Normal"/>
    <w:next w:val="Normal"/>
    <w:autoRedefine/>
    <w:qFormat/>
    <w:rsid w:val="00C6513A"/>
    <w:pPr>
      <w:keepNext/>
      <w:numPr>
        <w:ilvl w:val="3"/>
        <w:numId w:val="1"/>
      </w:numPr>
      <w:tabs>
        <w:tab w:val="clear" w:pos="1564"/>
      </w:tabs>
      <w:ind w:left="0" w:firstLine="0"/>
      <w:outlineLvl w:val="3"/>
      <w:pPrChange w:id="1" w:author="Ray Miller" w:date="2010-05-03T14:51:00Z">
        <w:pPr>
          <w:keepNext/>
          <w:numPr>
            <w:ilvl w:val="3"/>
            <w:numId w:val="1"/>
          </w:numPr>
          <w:tabs>
            <w:tab w:val="num" w:pos="1564"/>
          </w:tabs>
          <w:ind w:left="1564" w:hanging="864"/>
          <w:outlineLvl w:val="3"/>
        </w:pPr>
      </w:pPrChange>
    </w:pPr>
    <w:rPr>
      <w:rPrChange w:id="1" w:author="Ray Miller" w:date="2010-05-03T14:51:00Z">
        <w:rPr>
          <w:rFonts w:ascii="Arial" w:hAnsi="Arial"/>
          <w:u w:val="single"/>
          <w:lang w:val="en-US" w:eastAsia="en-US" w:bidi="ar-SA"/>
        </w:rPr>
      </w:rPrChange>
    </w:rPr>
  </w:style>
  <w:style w:type="paragraph" w:styleId="Heading5">
    <w:name w:val="heading 5"/>
    <w:basedOn w:val="Normal"/>
    <w:next w:val="Normal"/>
    <w:autoRedefine/>
    <w:qFormat/>
    <w:rsid w:val="008C0B18"/>
    <w:pPr>
      <w:keepNext/>
      <w:numPr>
        <w:ilvl w:val="4"/>
        <w:numId w:val="1"/>
      </w:numPr>
      <w:outlineLvl w:val="4"/>
    </w:pPr>
  </w:style>
  <w:style w:type="paragraph" w:styleId="Heading6">
    <w:name w:val="heading 6"/>
    <w:basedOn w:val="Normal"/>
    <w:next w:val="Normal"/>
    <w:qFormat/>
    <w:rsid w:val="003C643D"/>
    <w:pPr>
      <w:keepNext/>
      <w:numPr>
        <w:ilvl w:val="5"/>
        <w:numId w:val="1"/>
      </w:numPr>
      <w:jc w:val="both"/>
      <w:outlineLvl w:val="5"/>
    </w:pPr>
    <w:rPr>
      <w:b/>
    </w:rPr>
  </w:style>
  <w:style w:type="paragraph" w:styleId="Heading7">
    <w:name w:val="heading 7"/>
    <w:basedOn w:val="Normal"/>
    <w:next w:val="Normal"/>
    <w:autoRedefine/>
    <w:qFormat/>
    <w:rsid w:val="008C0B18"/>
    <w:pPr>
      <w:keepNext/>
      <w:numPr>
        <w:ilvl w:val="6"/>
        <w:numId w:val="1"/>
      </w:numPr>
      <w:jc w:val="center"/>
      <w:outlineLvl w:val="6"/>
    </w:pPr>
    <w:rPr>
      <w:rFonts w:ascii="GillSans" w:hAnsi="GillSans"/>
      <w:b/>
      <w:snapToGrid w:val="0"/>
    </w:rPr>
  </w:style>
  <w:style w:type="paragraph" w:styleId="Heading8">
    <w:name w:val="heading 8"/>
    <w:basedOn w:val="Normal"/>
    <w:next w:val="Normal"/>
    <w:qFormat/>
    <w:rsid w:val="003C643D"/>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3C643D"/>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C643D"/>
    <w:pPr>
      <w:spacing w:after="60"/>
    </w:pPr>
    <w:rPr>
      <w:b/>
      <w:kern w:val="28"/>
      <w:sz w:val="24"/>
    </w:rPr>
  </w:style>
  <w:style w:type="paragraph" w:styleId="Header">
    <w:name w:val="header"/>
    <w:aliases w:val="ProdPrevTitle"/>
    <w:basedOn w:val="Normal"/>
    <w:rsid w:val="003C643D"/>
    <w:pPr>
      <w:tabs>
        <w:tab w:val="center" w:pos="4320"/>
        <w:tab w:val="right" w:pos="8640"/>
      </w:tabs>
    </w:pPr>
  </w:style>
  <w:style w:type="paragraph" w:styleId="Footer">
    <w:name w:val="footer"/>
    <w:basedOn w:val="Normal"/>
    <w:link w:val="FooterChar"/>
    <w:uiPriority w:val="99"/>
    <w:rsid w:val="003C643D"/>
    <w:pPr>
      <w:tabs>
        <w:tab w:val="center" w:pos="4320"/>
        <w:tab w:val="right" w:pos="8640"/>
      </w:tabs>
    </w:pPr>
  </w:style>
  <w:style w:type="character" w:styleId="PageNumber">
    <w:name w:val="page number"/>
    <w:basedOn w:val="DefaultParagraphFont"/>
    <w:rsid w:val="003C643D"/>
  </w:style>
  <w:style w:type="paragraph" w:customStyle="1" w:styleId="Subheads">
    <w:name w:val="Subheads"/>
    <w:basedOn w:val="Normal"/>
    <w:next w:val="Normal"/>
    <w:rsid w:val="003C643D"/>
    <w:pPr>
      <w:keepNext/>
      <w:tabs>
        <w:tab w:val="left" w:pos="270"/>
      </w:tabs>
      <w:spacing w:before="100" w:after="60"/>
    </w:pPr>
    <w:rPr>
      <w:rFonts w:ascii="GillSans" w:hAnsi="GillSans"/>
      <w:b/>
      <w:sz w:val="22"/>
    </w:rPr>
  </w:style>
  <w:style w:type="paragraph" w:customStyle="1" w:styleId="Subheads1">
    <w:name w:val="Subheads 1"/>
    <w:basedOn w:val="Subheads"/>
    <w:rsid w:val="003C643D"/>
    <w:rPr>
      <w:sz w:val="20"/>
    </w:rPr>
  </w:style>
  <w:style w:type="paragraph" w:customStyle="1" w:styleId="Subheads2">
    <w:name w:val="Subheads 2"/>
    <w:basedOn w:val="Subheads1"/>
    <w:rsid w:val="003C643D"/>
    <w:pPr>
      <w:spacing w:before="80" w:after="40"/>
    </w:pPr>
    <w:rPr>
      <w:i/>
      <w:sz w:val="18"/>
    </w:rPr>
  </w:style>
  <w:style w:type="paragraph" w:styleId="Caption">
    <w:name w:val="caption"/>
    <w:basedOn w:val="Normal"/>
    <w:next w:val="Normal"/>
    <w:qFormat/>
    <w:rsid w:val="003C643D"/>
    <w:pPr>
      <w:spacing w:before="120" w:after="120"/>
    </w:pPr>
    <w:rPr>
      <w:b/>
    </w:rPr>
  </w:style>
  <w:style w:type="paragraph" w:styleId="BodyText">
    <w:name w:val="Body Text"/>
    <w:basedOn w:val="Normal"/>
    <w:rsid w:val="003C643D"/>
    <w:rPr>
      <w:sz w:val="12"/>
    </w:rPr>
  </w:style>
  <w:style w:type="paragraph" w:styleId="BodyTextIndent">
    <w:name w:val="Body Text Indent"/>
    <w:basedOn w:val="Normal"/>
    <w:rsid w:val="003C643D"/>
    <w:pPr>
      <w:spacing w:after="60"/>
      <w:ind w:left="1440"/>
    </w:pPr>
  </w:style>
  <w:style w:type="paragraph" w:styleId="CommentText">
    <w:name w:val="annotation text"/>
    <w:basedOn w:val="Normal"/>
    <w:semiHidden/>
    <w:rsid w:val="003C643D"/>
    <w:pPr>
      <w:spacing w:after="60"/>
    </w:pPr>
    <w:rPr>
      <w:rFonts w:ascii="CG Times (W1)" w:hAnsi="CG Times (W1)"/>
      <w:sz w:val="24"/>
    </w:rPr>
  </w:style>
  <w:style w:type="paragraph" w:styleId="BodyText2">
    <w:name w:val="Body Text 2"/>
    <w:basedOn w:val="Normal"/>
    <w:rsid w:val="003C643D"/>
    <w:pPr>
      <w:jc w:val="both"/>
    </w:pPr>
    <w:rPr>
      <w:b/>
    </w:rPr>
  </w:style>
  <w:style w:type="paragraph" w:styleId="BodyText3">
    <w:name w:val="Body Text 3"/>
    <w:basedOn w:val="Normal"/>
    <w:rsid w:val="003C643D"/>
    <w:pPr>
      <w:jc w:val="both"/>
    </w:pPr>
  </w:style>
  <w:style w:type="paragraph" w:styleId="BodyTextIndent2">
    <w:name w:val="Body Text Indent 2"/>
    <w:basedOn w:val="Normal"/>
    <w:rsid w:val="003C643D"/>
    <w:pPr>
      <w:ind w:left="360"/>
      <w:jc w:val="both"/>
    </w:pPr>
  </w:style>
  <w:style w:type="paragraph" w:styleId="ListBullet">
    <w:name w:val="List Bullet"/>
    <w:basedOn w:val="Normal"/>
    <w:autoRedefine/>
    <w:rsid w:val="003C643D"/>
    <w:pPr>
      <w:tabs>
        <w:tab w:val="left" w:pos="2430"/>
      </w:tabs>
      <w:spacing w:before="40" w:after="40"/>
    </w:pPr>
  </w:style>
  <w:style w:type="character" w:styleId="FollowedHyperlink">
    <w:name w:val="FollowedHyperlink"/>
    <w:basedOn w:val="DefaultParagraphFont"/>
    <w:rsid w:val="003C643D"/>
    <w:rPr>
      <w:color w:val="800080"/>
      <w:u w:val="single"/>
    </w:rPr>
  </w:style>
  <w:style w:type="paragraph" w:styleId="BalloonText">
    <w:name w:val="Balloon Text"/>
    <w:basedOn w:val="Normal"/>
    <w:semiHidden/>
    <w:rsid w:val="003C643D"/>
    <w:rPr>
      <w:rFonts w:ascii="Tahoma" w:hAnsi="Tahoma" w:cs="Tahoma"/>
      <w:sz w:val="16"/>
      <w:szCs w:val="16"/>
    </w:rPr>
  </w:style>
  <w:style w:type="character" w:styleId="CommentReference">
    <w:name w:val="annotation reference"/>
    <w:basedOn w:val="DefaultParagraphFont"/>
    <w:semiHidden/>
    <w:rsid w:val="003C643D"/>
    <w:rPr>
      <w:sz w:val="16"/>
      <w:szCs w:val="16"/>
    </w:rPr>
  </w:style>
  <w:style w:type="paragraph" w:styleId="CommentSubject">
    <w:name w:val="annotation subject"/>
    <w:basedOn w:val="CommentText"/>
    <w:next w:val="CommentText"/>
    <w:semiHidden/>
    <w:rsid w:val="003C643D"/>
    <w:pPr>
      <w:spacing w:after="0"/>
    </w:pPr>
    <w:rPr>
      <w:rFonts w:ascii="Arial" w:hAnsi="Arial"/>
      <w:b/>
      <w:bCs/>
      <w:sz w:val="20"/>
    </w:rPr>
  </w:style>
  <w:style w:type="table" w:styleId="TableGrid">
    <w:name w:val="Table Grid"/>
    <w:basedOn w:val="TableNormal"/>
    <w:rsid w:val="001B40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chnical">
    <w:name w:val="Technical"/>
    <w:basedOn w:val="Normal"/>
    <w:link w:val="TechnicalChar"/>
    <w:rsid w:val="00101D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w:hAnsi="Courier" w:cs="Arial"/>
      <w:sz w:val="24"/>
      <w:szCs w:val="24"/>
    </w:rPr>
  </w:style>
  <w:style w:type="character" w:customStyle="1" w:styleId="TechnicalChar">
    <w:name w:val="Technical Char"/>
    <w:basedOn w:val="DefaultParagraphFont"/>
    <w:link w:val="Technical"/>
    <w:rsid w:val="00101D9A"/>
    <w:rPr>
      <w:rFonts w:ascii="Courier" w:hAnsi="Courier" w:cs="Arial"/>
      <w:sz w:val="24"/>
      <w:szCs w:val="24"/>
      <w:lang w:val="en-US" w:eastAsia="en-US" w:bidi="ar-SA"/>
    </w:rPr>
  </w:style>
  <w:style w:type="paragraph" w:styleId="BodyTextIndent3">
    <w:name w:val="Body Text Indent 3"/>
    <w:basedOn w:val="Normal"/>
    <w:rsid w:val="00101D9A"/>
    <w:pPr>
      <w:spacing w:after="120"/>
      <w:ind w:left="360"/>
    </w:pPr>
    <w:rPr>
      <w:sz w:val="16"/>
      <w:szCs w:val="16"/>
    </w:rPr>
  </w:style>
  <w:style w:type="paragraph" w:styleId="NormalIndent">
    <w:name w:val="Normal Indent"/>
    <w:basedOn w:val="Normal"/>
    <w:rsid w:val="00101D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pPr>
    <w:rPr>
      <w:rFonts w:cs="Arial"/>
      <w:szCs w:val="24"/>
    </w:rPr>
  </w:style>
  <w:style w:type="paragraph" w:styleId="TOC2">
    <w:name w:val="toc 2"/>
    <w:basedOn w:val="Normal"/>
    <w:next w:val="Normal"/>
    <w:autoRedefine/>
    <w:uiPriority w:val="39"/>
    <w:rsid w:val="008A0663"/>
    <w:pPr>
      <w:tabs>
        <w:tab w:val="left" w:pos="720"/>
        <w:tab w:val="right" w:leader="dot" w:pos="9350"/>
      </w:tabs>
      <w:spacing w:before="120"/>
    </w:pPr>
    <w:rPr>
      <w:rFonts w:ascii="Times New Roman" w:hAnsi="Times New Roman" w:cs="Arial"/>
      <w:b/>
      <w:szCs w:val="24"/>
    </w:rPr>
  </w:style>
  <w:style w:type="paragraph" w:styleId="TOC1">
    <w:name w:val="toc 1"/>
    <w:basedOn w:val="Normal"/>
    <w:next w:val="Normal"/>
    <w:autoRedefine/>
    <w:uiPriority w:val="39"/>
    <w:rsid w:val="00082675"/>
    <w:pPr>
      <w:tabs>
        <w:tab w:val="left" w:pos="440"/>
        <w:tab w:val="right" w:leader="dot" w:pos="9350"/>
      </w:tabs>
      <w:spacing w:before="120"/>
    </w:pPr>
    <w:rPr>
      <w:rFonts w:ascii="Times New Roman" w:hAnsi="Times New Roman"/>
      <w:b/>
      <w:noProof/>
    </w:rPr>
  </w:style>
  <w:style w:type="character" w:styleId="Hyperlink">
    <w:name w:val="Hyperlink"/>
    <w:basedOn w:val="DefaultParagraphFont"/>
    <w:uiPriority w:val="99"/>
    <w:rsid w:val="00A44529"/>
    <w:rPr>
      <w:color w:val="0000FF"/>
      <w:u w:val="single"/>
    </w:rPr>
  </w:style>
  <w:style w:type="paragraph" w:customStyle="1" w:styleId="DefaultText">
    <w:name w:val="Default Text"/>
    <w:basedOn w:val="Normal"/>
    <w:rsid w:val="00AE16D1"/>
    <w:pPr>
      <w:overflowPunct w:val="0"/>
      <w:autoSpaceDE w:val="0"/>
      <w:autoSpaceDN w:val="0"/>
      <w:adjustRightInd w:val="0"/>
      <w:textAlignment w:val="baseline"/>
    </w:pPr>
    <w:rPr>
      <w:rFonts w:ascii="Times New Roman" w:hAnsi="Times New Roman"/>
      <w:color w:val="000000"/>
      <w:sz w:val="24"/>
    </w:rPr>
  </w:style>
  <w:style w:type="table" w:styleId="Table3Deffects3">
    <w:name w:val="Table 3D effects 3"/>
    <w:basedOn w:val="TableNormal"/>
    <w:rsid w:val="003D376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rmalTableContent">
    <w:name w:val="Normal: Table Content"/>
    <w:basedOn w:val="Normal"/>
    <w:rsid w:val="00933C99"/>
    <w:rPr>
      <w:rFonts w:ascii="Helvetica" w:hAnsi="Helvetica"/>
    </w:rPr>
  </w:style>
  <w:style w:type="paragraph" w:customStyle="1" w:styleId="NormalTableHeading">
    <w:name w:val="Normal: Table Heading"/>
    <w:basedOn w:val="Normal"/>
    <w:rsid w:val="00933C99"/>
    <w:pPr>
      <w:jc w:val="center"/>
    </w:pPr>
    <w:rPr>
      <w:rFonts w:ascii="Helvetica" w:hAnsi="Helvetica"/>
      <w:b/>
    </w:rPr>
  </w:style>
  <w:style w:type="paragraph" w:styleId="TableofFigures">
    <w:name w:val="table of figures"/>
    <w:basedOn w:val="Normal"/>
    <w:next w:val="Normal"/>
    <w:uiPriority w:val="99"/>
    <w:rsid w:val="005C592A"/>
  </w:style>
  <w:style w:type="paragraph" w:customStyle="1" w:styleId="Style1">
    <w:name w:val="Style1"/>
    <w:basedOn w:val="Heading4"/>
    <w:qFormat/>
    <w:rsid w:val="00046C92"/>
  </w:style>
  <w:style w:type="paragraph" w:customStyle="1" w:styleId="Style2">
    <w:name w:val="Style2"/>
    <w:basedOn w:val="Heading4"/>
    <w:qFormat/>
    <w:rsid w:val="00046C92"/>
    <w:pPr>
      <w:ind w:hanging="432"/>
    </w:pPr>
  </w:style>
  <w:style w:type="paragraph" w:customStyle="1" w:styleId="Style3">
    <w:name w:val="Style3"/>
    <w:basedOn w:val="Style2"/>
    <w:qFormat/>
    <w:rsid w:val="00046C92"/>
  </w:style>
  <w:style w:type="paragraph" w:styleId="ListParagraph">
    <w:name w:val="List Paragraph"/>
    <w:basedOn w:val="Normal"/>
    <w:uiPriority w:val="34"/>
    <w:qFormat/>
    <w:rsid w:val="005E5B0A"/>
    <w:pPr>
      <w:ind w:left="720"/>
    </w:pPr>
  </w:style>
  <w:style w:type="paragraph" w:styleId="TOCHeading">
    <w:name w:val="TOC Heading"/>
    <w:basedOn w:val="Heading1"/>
    <w:next w:val="Normal"/>
    <w:uiPriority w:val="39"/>
    <w:qFormat/>
    <w:rsid w:val="00735675"/>
    <w:pPr>
      <w:keepLines/>
      <w:numPr>
        <w:numId w:val="0"/>
      </w:numPr>
      <w:spacing w:before="480" w:after="0" w:line="276" w:lineRule="auto"/>
      <w:outlineLvl w:val="9"/>
    </w:pPr>
    <w:rPr>
      <w:rFonts w:ascii="Cambria" w:hAnsi="Cambria"/>
      <w:bCs/>
      <w:color w:val="365F91"/>
      <w:kern w:val="0"/>
      <w:szCs w:val="28"/>
    </w:rPr>
  </w:style>
  <w:style w:type="paragraph" w:styleId="TOC3">
    <w:name w:val="toc 3"/>
    <w:basedOn w:val="Normal"/>
    <w:next w:val="Normal"/>
    <w:autoRedefine/>
    <w:uiPriority w:val="39"/>
    <w:rsid w:val="00082675"/>
    <w:pPr>
      <w:tabs>
        <w:tab w:val="left" w:pos="1200"/>
        <w:tab w:val="right" w:leader="dot" w:pos="9350"/>
      </w:tabs>
      <w:ind w:left="700"/>
    </w:pPr>
  </w:style>
  <w:style w:type="character" w:customStyle="1" w:styleId="FooterChar">
    <w:name w:val="Footer Char"/>
    <w:basedOn w:val="DefaultParagraphFont"/>
    <w:link w:val="Footer"/>
    <w:uiPriority w:val="99"/>
    <w:rsid w:val="00084356"/>
    <w:rPr>
      <w:rFonts w:ascii="Arial" w:hAnsi="Arial"/>
    </w:rPr>
  </w:style>
  <w:style w:type="paragraph" w:styleId="HTMLPreformatted">
    <w:name w:val="HTML Preformatted"/>
    <w:basedOn w:val="Normal"/>
    <w:link w:val="HTMLPreformattedChar"/>
    <w:uiPriority w:val="99"/>
    <w:unhideWhenUsed/>
    <w:rsid w:val="00EF3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EF3233"/>
    <w:rPr>
      <w:rFonts w:ascii="Courier New" w:hAnsi="Courier New" w:cs="Courier New"/>
    </w:rPr>
  </w:style>
  <w:style w:type="paragraph" w:customStyle="1" w:styleId="Default">
    <w:name w:val="Default"/>
    <w:rsid w:val="004E0398"/>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6953F2"/>
    <w:rPr>
      <w:rFonts w:ascii="Arial" w:hAnsi="Arial"/>
    </w:rPr>
  </w:style>
</w:styles>
</file>

<file path=word/webSettings.xml><?xml version="1.0" encoding="utf-8"?>
<w:webSettings xmlns:r="http://schemas.openxmlformats.org/officeDocument/2006/relationships" xmlns:w="http://schemas.openxmlformats.org/wordprocessingml/2006/main">
  <w:divs>
    <w:div w:id="13119788">
      <w:bodyDiv w:val="1"/>
      <w:marLeft w:val="0"/>
      <w:marRight w:val="0"/>
      <w:marTop w:val="0"/>
      <w:marBottom w:val="0"/>
      <w:divBdr>
        <w:top w:val="none" w:sz="0" w:space="0" w:color="auto"/>
        <w:left w:val="none" w:sz="0" w:space="0" w:color="auto"/>
        <w:bottom w:val="none" w:sz="0" w:space="0" w:color="auto"/>
        <w:right w:val="none" w:sz="0" w:space="0" w:color="auto"/>
      </w:divBdr>
      <w:divsChild>
        <w:div w:id="513348876">
          <w:marLeft w:val="0"/>
          <w:marRight w:val="0"/>
          <w:marTop w:val="0"/>
          <w:marBottom w:val="0"/>
          <w:divBdr>
            <w:top w:val="none" w:sz="0" w:space="0" w:color="auto"/>
            <w:left w:val="none" w:sz="0" w:space="0" w:color="auto"/>
            <w:bottom w:val="none" w:sz="0" w:space="0" w:color="auto"/>
            <w:right w:val="none" w:sz="0" w:space="0" w:color="auto"/>
          </w:divBdr>
          <w:divsChild>
            <w:div w:id="121577692">
              <w:marLeft w:val="0"/>
              <w:marRight w:val="0"/>
              <w:marTop w:val="0"/>
              <w:marBottom w:val="0"/>
              <w:divBdr>
                <w:top w:val="none" w:sz="0" w:space="0" w:color="auto"/>
                <w:left w:val="none" w:sz="0" w:space="0" w:color="auto"/>
                <w:bottom w:val="none" w:sz="0" w:space="0" w:color="auto"/>
                <w:right w:val="none" w:sz="0" w:space="0" w:color="auto"/>
              </w:divBdr>
            </w:div>
            <w:div w:id="213780838">
              <w:marLeft w:val="0"/>
              <w:marRight w:val="0"/>
              <w:marTop w:val="0"/>
              <w:marBottom w:val="0"/>
              <w:divBdr>
                <w:top w:val="none" w:sz="0" w:space="0" w:color="auto"/>
                <w:left w:val="none" w:sz="0" w:space="0" w:color="auto"/>
                <w:bottom w:val="none" w:sz="0" w:space="0" w:color="auto"/>
                <w:right w:val="none" w:sz="0" w:space="0" w:color="auto"/>
              </w:divBdr>
            </w:div>
            <w:div w:id="459228285">
              <w:marLeft w:val="0"/>
              <w:marRight w:val="0"/>
              <w:marTop w:val="0"/>
              <w:marBottom w:val="0"/>
              <w:divBdr>
                <w:top w:val="none" w:sz="0" w:space="0" w:color="auto"/>
                <w:left w:val="none" w:sz="0" w:space="0" w:color="auto"/>
                <w:bottom w:val="none" w:sz="0" w:space="0" w:color="auto"/>
                <w:right w:val="none" w:sz="0" w:space="0" w:color="auto"/>
              </w:divBdr>
            </w:div>
            <w:div w:id="647200004">
              <w:marLeft w:val="0"/>
              <w:marRight w:val="0"/>
              <w:marTop w:val="0"/>
              <w:marBottom w:val="0"/>
              <w:divBdr>
                <w:top w:val="none" w:sz="0" w:space="0" w:color="auto"/>
                <w:left w:val="none" w:sz="0" w:space="0" w:color="auto"/>
                <w:bottom w:val="none" w:sz="0" w:space="0" w:color="auto"/>
                <w:right w:val="none" w:sz="0" w:space="0" w:color="auto"/>
              </w:divBdr>
            </w:div>
            <w:div w:id="890313994">
              <w:marLeft w:val="0"/>
              <w:marRight w:val="0"/>
              <w:marTop w:val="0"/>
              <w:marBottom w:val="0"/>
              <w:divBdr>
                <w:top w:val="none" w:sz="0" w:space="0" w:color="auto"/>
                <w:left w:val="none" w:sz="0" w:space="0" w:color="auto"/>
                <w:bottom w:val="none" w:sz="0" w:space="0" w:color="auto"/>
                <w:right w:val="none" w:sz="0" w:space="0" w:color="auto"/>
              </w:divBdr>
            </w:div>
            <w:div w:id="1160851152">
              <w:marLeft w:val="0"/>
              <w:marRight w:val="0"/>
              <w:marTop w:val="0"/>
              <w:marBottom w:val="0"/>
              <w:divBdr>
                <w:top w:val="none" w:sz="0" w:space="0" w:color="auto"/>
                <w:left w:val="none" w:sz="0" w:space="0" w:color="auto"/>
                <w:bottom w:val="none" w:sz="0" w:space="0" w:color="auto"/>
                <w:right w:val="none" w:sz="0" w:space="0" w:color="auto"/>
              </w:divBdr>
            </w:div>
            <w:div w:id="1523088348">
              <w:marLeft w:val="0"/>
              <w:marRight w:val="0"/>
              <w:marTop w:val="0"/>
              <w:marBottom w:val="0"/>
              <w:divBdr>
                <w:top w:val="none" w:sz="0" w:space="0" w:color="auto"/>
                <w:left w:val="none" w:sz="0" w:space="0" w:color="auto"/>
                <w:bottom w:val="none" w:sz="0" w:space="0" w:color="auto"/>
                <w:right w:val="none" w:sz="0" w:space="0" w:color="auto"/>
              </w:divBdr>
            </w:div>
            <w:div w:id="19040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3969">
      <w:bodyDiv w:val="1"/>
      <w:marLeft w:val="0"/>
      <w:marRight w:val="0"/>
      <w:marTop w:val="0"/>
      <w:marBottom w:val="0"/>
      <w:divBdr>
        <w:top w:val="none" w:sz="0" w:space="0" w:color="auto"/>
        <w:left w:val="none" w:sz="0" w:space="0" w:color="auto"/>
        <w:bottom w:val="none" w:sz="0" w:space="0" w:color="auto"/>
        <w:right w:val="none" w:sz="0" w:space="0" w:color="auto"/>
      </w:divBdr>
      <w:divsChild>
        <w:div w:id="119418034">
          <w:marLeft w:val="0"/>
          <w:marRight w:val="0"/>
          <w:marTop w:val="0"/>
          <w:marBottom w:val="0"/>
          <w:divBdr>
            <w:top w:val="none" w:sz="0" w:space="0" w:color="auto"/>
            <w:left w:val="none" w:sz="0" w:space="0" w:color="auto"/>
            <w:bottom w:val="none" w:sz="0" w:space="0" w:color="auto"/>
            <w:right w:val="none" w:sz="0" w:space="0" w:color="auto"/>
          </w:divBdr>
        </w:div>
        <w:div w:id="138695782">
          <w:marLeft w:val="0"/>
          <w:marRight w:val="0"/>
          <w:marTop w:val="0"/>
          <w:marBottom w:val="0"/>
          <w:divBdr>
            <w:top w:val="none" w:sz="0" w:space="0" w:color="auto"/>
            <w:left w:val="none" w:sz="0" w:space="0" w:color="auto"/>
            <w:bottom w:val="none" w:sz="0" w:space="0" w:color="auto"/>
            <w:right w:val="none" w:sz="0" w:space="0" w:color="auto"/>
          </w:divBdr>
        </w:div>
        <w:div w:id="246887230">
          <w:marLeft w:val="0"/>
          <w:marRight w:val="0"/>
          <w:marTop w:val="0"/>
          <w:marBottom w:val="0"/>
          <w:divBdr>
            <w:top w:val="none" w:sz="0" w:space="0" w:color="auto"/>
            <w:left w:val="none" w:sz="0" w:space="0" w:color="auto"/>
            <w:bottom w:val="none" w:sz="0" w:space="0" w:color="auto"/>
            <w:right w:val="none" w:sz="0" w:space="0" w:color="auto"/>
          </w:divBdr>
        </w:div>
        <w:div w:id="293944440">
          <w:marLeft w:val="0"/>
          <w:marRight w:val="0"/>
          <w:marTop w:val="0"/>
          <w:marBottom w:val="0"/>
          <w:divBdr>
            <w:top w:val="none" w:sz="0" w:space="0" w:color="auto"/>
            <w:left w:val="none" w:sz="0" w:space="0" w:color="auto"/>
            <w:bottom w:val="none" w:sz="0" w:space="0" w:color="auto"/>
            <w:right w:val="none" w:sz="0" w:space="0" w:color="auto"/>
          </w:divBdr>
        </w:div>
        <w:div w:id="358818584">
          <w:marLeft w:val="0"/>
          <w:marRight w:val="0"/>
          <w:marTop w:val="0"/>
          <w:marBottom w:val="0"/>
          <w:divBdr>
            <w:top w:val="none" w:sz="0" w:space="0" w:color="auto"/>
            <w:left w:val="none" w:sz="0" w:space="0" w:color="auto"/>
            <w:bottom w:val="none" w:sz="0" w:space="0" w:color="auto"/>
            <w:right w:val="none" w:sz="0" w:space="0" w:color="auto"/>
          </w:divBdr>
        </w:div>
        <w:div w:id="445658395">
          <w:marLeft w:val="0"/>
          <w:marRight w:val="0"/>
          <w:marTop w:val="0"/>
          <w:marBottom w:val="0"/>
          <w:divBdr>
            <w:top w:val="none" w:sz="0" w:space="0" w:color="auto"/>
            <w:left w:val="none" w:sz="0" w:space="0" w:color="auto"/>
            <w:bottom w:val="none" w:sz="0" w:space="0" w:color="auto"/>
            <w:right w:val="none" w:sz="0" w:space="0" w:color="auto"/>
          </w:divBdr>
        </w:div>
        <w:div w:id="445924841">
          <w:marLeft w:val="0"/>
          <w:marRight w:val="0"/>
          <w:marTop w:val="0"/>
          <w:marBottom w:val="0"/>
          <w:divBdr>
            <w:top w:val="none" w:sz="0" w:space="0" w:color="auto"/>
            <w:left w:val="none" w:sz="0" w:space="0" w:color="auto"/>
            <w:bottom w:val="none" w:sz="0" w:space="0" w:color="auto"/>
            <w:right w:val="none" w:sz="0" w:space="0" w:color="auto"/>
          </w:divBdr>
        </w:div>
        <w:div w:id="449863106">
          <w:marLeft w:val="0"/>
          <w:marRight w:val="0"/>
          <w:marTop w:val="0"/>
          <w:marBottom w:val="0"/>
          <w:divBdr>
            <w:top w:val="none" w:sz="0" w:space="0" w:color="auto"/>
            <w:left w:val="none" w:sz="0" w:space="0" w:color="auto"/>
            <w:bottom w:val="none" w:sz="0" w:space="0" w:color="auto"/>
            <w:right w:val="none" w:sz="0" w:space="0" w:color="auto"/>
          </w:divBdr>
        </w:div>
        <w:div w:id="504710073">
          <w:marLeft w:val="0"/>
          <w:marRight w:val="0"/>
          <w:marTop w:val="0"/>
          <w:marBottom w:val="0"/>
          <w:divBdr>
            <w:top w:val="none" w:sz="0" w:space="0" w:color="auto"/>
            <w:left w:val="none" w:sz="0" w:space="0" w:color="auto"/>
            <w:bottom w:val="none" w:sz="0" w:space="0" w:color="auto"/>
            <w:right w:val="none" w:sz="0" w:space="0" w:color="auto"/>
          </w:divBdr>
        </w:div>
        <w:div w:id="564295678">
          <w:marLeft w:val="0"/>
          <w:marRight w:val="0"/>
          <w:marTop w:val="0"/>
          <w:marBottom w:val="0"/>
          <w:divBdr>
            <w:top w:val="none" w:sz="0" w:space="0" w:color="auto"/>
            <w:left w:val="none" w:sz="0" w:space="0" w:color="auto"/>
            <w:bottom w:val="none" w:sz="0" w:space="0" w:color="auto"/>
            <w:right w:val="none" w:sz="0" w:space="0" w:color="auto"/>
          </w:divBdr>
        </w:div>
        <w:div w:id="583883224">
          <w:marLeft w:val="0"/>
          <w:marRight w:val="0"/>
          <w:marTop w:val="0"/>
          <w:marBottom w:val="0"/>
          <w:divBdr>
            <w:top w:val="none" w:sz="0" w:space="0" w:color="auto"/>
            <w:left w:val="none" w:sz="0" w:space="0" w:color="auto"/>
            <w:bottom w:val="none" w:sz="0" w:space="0" w:color="auto"/>
            <w:right w:val="none" w:sz="0" w:space="0" w:color="auto"/>
          </w:divBdr>
        </w:div>
        <w:div w:id="647515400">
          <w:marLeft w:val="0"/>
          <w:marRight w:val="0"/>
          <w:marTop w:val="0"/>
          <w:marBottom w:val="0"/>
          <w:divBdr>
            <w:top w:val="none" w:sz="0" w:space="0" w:color="auto"/>
            <w:left w:val="none" w:sz="0" w:space="0" w:color="auto"/>
            <w:bottom w:val="none" w:sz="0" w:space="0" w:color="auto"/>
            <w:right w:val="none" w:sz="0" w:space="0" w:color="auto"/>
          </w:divBdr>
        </w:div>
        <w:div w:id="651955363">
          <w:marLeft w:val="0"/>
          <w:marRight w:val="0"/>
          <w:marTop w:val="0"/>
          <w:marBottom w:val="0"/>
          <w:divBdr>
            <w:top w:val="none" w:sz="0" w:space="0" w:color="auto"/>
            <w:left w:val="none" w:sz="0" w:space="0" w:color="auto"/>
            <w:bottom w:val="none" w:sz="0" w:space="0" w:color="auto"/>
            <w:right w:val="none" w:sz="0" w:space="0" w:color="auto"/>
          </w:divBdr>
        </w:div>
        <w:div w:id="716049898">
          <w:marLeft w:val="0"/>
          <w:marRight w:val="0"/>
          <w:marTop w:val="0"/>
          <w:marBottom w:val="0"/>
          <w:divBdr>
            <w:top w:val="none" w:sz="0" w:space="0" w:color="auto"/>
            <w:left w:val="none" w:sz="0" w:space="0" w:color="auto"/>
            <w:bottom w:val="none" w:sz="0" w:space="0" w:color="auto"/>
            <w:right w:val="none" w:sz="0" w:space="0" w:color="auto"/>
          </w:divBdr>
        </w:div>
        <w:div w:id="735131348">
          <w:marLeft w:val="0"/>
          <w:marRight w:val="0"/>
          <w:marTop w:val="0"/>
          <w:marBottom w:val="0"/>
          <w:divBdr>
            <w:top w:val="none" w:sz="0" w:space="0" w:color="auto"/>
            <w:left w:val="none" w:sz="0" w:space="0" w:color="auto"/>
            <w:bottom w:val="none" w:sz="0" w:space="0" w:color="auto"/>
            <w:right w:val="none" w:sz="0" w:space="0" w:color="auto"/>
          </w:divBdr>
        </w:div>
        <w:div w:id="745956657">
          <w:marLeft w:val="0"/>
          <w:marRight w:val="0"/>
          <w:marTop w:val="0"/>
          <w:marBottom w:val="0"/>
          <w:divBdr>
            <w:top w:val="none" w:sz="0" w:space="0" w:color="auto"/>
            <w:left w:val="none" w:sz="0" w:space="0" w:color="auto"/>
            <w:bottom w:val="none" w:sz="0" w:space="0" w:color="auto"/>
            <w:right w:val="none" w:sz="0" w:space="0" w:color="auto"/>
          </w:divBdr>
        </w:div>
        <w:div w:id="834734216">
          <w:marLeft w:val="0"/>
          <w:marRight w:val="0"/>
          <w:marTop w:val="0"/>
          <w:marBottom w:val="0"/>
          <w:divBdr>
            <w:top w:val="none" w:sz="0" w:space="0" w:color="auto"/>
            <w:left w:val="none" w:sz="0" w:space="0" w:color="auto"/>
            <w:bottom w:val="none" w:sz="0" w:space="0" w:color="auto"/>
            <w:right w:val="none" w:sz="0" w:space="0" w:color="auto"/>
          </w:divBdr>
        </w:div>
        <w:div w:id="864514992">
          <w:marLeft w:val="0"/>
          <w:marRight w:val="0"/>
          <w:marTop w:val="0"/>
          <w:marBottom w:val="0"/>
          <w:divBdr>
            <w:top w:val="none" w:sz="0" w:space="0" w:color="auto"/>
            <w:left w:val="none" w:sz="0" w:space="0" w:color="auto"/>
            <w:bottom w:val="none" w:sz="0" w:space="0" w:color="auto"/>
            <w:right w:val="none" w:sz="0" w:space="0" w:color="auto"/>
          </w:divBdr>
        </w:div>
        <w:div w:id="891381454">
          <w:marLeft w:val="0"/>
          <w:marRight w:val="0"/>
          <w:marTop w:val="0"/>
          <w:marBottom w:val="0"/>
          <w:divBdr>
            <w:top w:val="none" w:sz="0" w:space="0" w:color="auto"/>
            <w:left w:val="none" w:sz="0" w:space="0" w:color="auto"/>
            <w:bottom w:val="none" w:sz="0" w:space="0" w:color="auto"/>
            <w:right w:val="none" w:sz="0" w:space="0" w:color="auto"/>
          </w:divBdr>
        </w:div>
        <w:div w:id="953707789">
          <w:marLeft w:val="0"/>
          <w:marRight w:val="0"/>
          <w:marTop w:val="0"/>
          <w:marBottom w:val="0"/>
          <w:divBdr>
            <w:top w:val="none" w:sz="0" w:space="0" w:color="auto"/>
            <w:left w:val="none" w:sz="0" w:space="0" w:color="auto"/>
            <w:bottom w:val="none" w:sz="0" w:space="0" w:color="auto"/>
            <w:right w:val="none" w:sz="0" w:space="0" w:color="auto"/>
          </w:divBdr>
        </w:div>
        <w:div w:id="996499071">
          <w:marLeft w:val="0"/>
          <w:marRight w:val="0"/>
          <w:marTop w:val="0"/>
          <w:marBottom w:val="0"/>
          <w:divBdr>
            <w:top w:val="none" w:sz="0" w:space="0" w:color="auto"/>
            <w:left w:val="none" w:sz="0" w:space="0" w:color="auto"/>
            <w:bottom w:val="none" w:sz="0" w:space="0" w:color="auto"/>
            <w:right w:val="none" w:sz="0" w:space="0" w:color="auto"/>
          </w:divBdr>
        </w:div>
        <w:div w:id="1022433638">
          <w:marLeft w:val="0"/>
          <w:marRight w:val="0"/>
          <w:marTop w:val="0"/>
          <w:marBottom w:val="0"/>
          <w:divBdr>
            <w:top w:val="none" w:sz="0" w:space="0" w:color="auto"/>
            <w:left w:val="none" w:sz="0" w:space="0" w:color="auto"/>
            <w:bottom w:val="none" w:sz="0" w:space="0" w:color="auto"/>
            <w:right w:val="none" w:sz="0" w:space="0" w:color="auto"/>
          </w:divBdr>
        </w:div>
        <w:div w:id="1060716482">
          <w:marLeft w:val="0"/>
          <w:marRight w:val="0"/>
          <w:marTop w:val="0"/>
          <w:marBottom w:val="0"/>
          <w:divBdr>
            <w:top w:val="none" w:sz="0" w:space="0" w:color="auto"/>
            <w:left w:val="none" w:sz="0" w:space="0" w:color="auto"/>
            <w:bottom w:val="none" w:sz="0" w:space="0" w:color="auto"/>
            <w:right w:val="none" w:sz="0" w:space="0" w:color="auto"/>
          </w:divBdr>
        </w:div>
        <w:div w:id="1072507564">
          <w:marLeft w:val="0"/>
          <w:marRight w:val="0"/>
          <w:marTop w:val="0"/>
          <w:marBottom w:val="0"/>
          <w:divBdr>
            <w:top w:val="none" w:sz="0" w:space="0" w:color="auto"/>
            <w:left w:val="none" w:sz="0" w:space="0" w:color="auto"/>
            <w:bottom w:val="none" w:sz="0" w:space="0" w:color="auto"/>
            <w:right w:val="none" w:sz="0" w:space="0" w:color="auto"/>
          </w:divBdr>
        </w:div>
        <w:div w:id="1077283461">
          <w:marLeft w:val="0"/>
          <w:marRight w:val="0"/>
          <w:marTop w:val="0"/>
          <w:marBottom w:val="0"/>
          <w:divBdr>
            <w:top w:val="none" w:sz="0" w:space="0" w:color="auto"/>
            <w:left w:val="none" w:sz="0" w:space="0" w:color="auto"/>
            <w:bottom w:val="none" w:sz="0" w:space="0" w:color="auto"/>
            <w:right w:val="none" w:sz="0" w:space="0" w:color="auto"/>
          </w:divBdr>
        </w:div>
        <w:div w:id="1245870162">
          <w:marLeft w:val="0"/>
          <w:marRight w:val="0"/>
          <w:marTop w:val="0"/>
          <w:marBottom w:val="0"/>
          <w:divBdr>
            <w:top w:val="none" w:sz="0" w:space="0" w:color="auto"/>
            <w:left w:val="none" w:sz="0" w:space="0" w:color="auto"/>
            <w:bottom w:val="none" w:sz="0" w:space="0" w:color="auto"/>
            <w:right w:val="none" w:sz="0" w:space="0" w:color="auto"/>
          </w:divBdr>
        </w:div>
        <w:div w:id="1276446426">
          <w:marLeft w:val="0"/>
          <w:marRight w:val="0"/>
          <w:marTop w:val="0"/>
          <w:marBottom w:val="0"/>
          <w:divBdr>
            <w:top w:val="none" w:sz="0" w:space="0" w:color="auto"/>
            <w:left w:val="none" w:sz="0" w:space="0" w:color="auto"/>
            <w:bottom w:val="none" w:sz="0" w:space="0" w:color="auto"/>
            <w:right w:val="none" w:sz="0" w:space="0" w:color="auto"/>
          </w:divBdr>
        </w:div>
        <w:div w:id="1344552451">
          <w:marLeft w:val="0"/>
          <w:marRight w:val="0"/>
          <w:marTop w:val="0"/>
          <w:marBottom w:val="0"/>
          <w:divBdr>
            <w:top w:val="none" w:sz="0" w:space="0" w:color="auto"/>
            <w:left w:val="none" w:sz="0" w:space="0" w:color="auto"/>
            <w:bottom w:val="none" w:sz="0" w:space="0" w:color="auto"/>
            <w:right w:val="none" w:sz="0" w:space="0" w:color="auto"/>
          </w:divBdr>
        </w:div>
        <w:div w:id="1388338575">
          <w:marLeft w:val="0"/>
          <w:marRight w:val="0"/>
          <w:marTop w:val="0"/>
          <w:marBottom w:val="0"/>
          <w:divBdr>
            <w:top w:val="none" w:sz="0" w:space="0" w:color="auto"/>
            <w:left w:val="none" w:sz="0" w:space="0" w:color="auto"/>
            <w:bottom w:val="none" w:sz="0" w:space="0" w:color="auto"/>
            <w:right w:val="none" w:sz="0" w:space="0" w:color="auto"/>
          </w:divBdr>
        </w:div>
        <w:div w:id="1394498798">
          <w:marLeft w:val="0"/>
          <w:marRight w:val="0"/>
          <w:marTop w:val="0"/>
          <w:marBottom w:val="0"/>
          <w:divBdr>
            <w:top w:val="none" w:sz="0" w:space="0" w:color="auto"/>
            <w:left w:val="none" w:sz="0" w:space="0" w:color="auto"/>
            <w:bottom w:val="none" w:sz="0" w:space="0" w:color="auto"/>
            <w:right w:val="none" w:sz="0" w:space="0" w:color="auto"/>
          </w:divBdr>
        </w:div>
        <w:div w:id="1493639275">
          <w:marLeft w:val="0"/>
          <w:marRight w:val="0"/>
          <w:marTop w:val="0"/>
          <w:marBottom w:val="0"/>
          <w:divBdr>
            <w:top w:val="none" w:sz="0" w:space="0" w:color="auto"/>
            <w:left w:val="none" w:sz="0" w:space="0" w:color="auto"/>
            <w:bottom w:val="none" w:sz="0" w:space="0" w:color="auto"/>
            <w:right w:val="none" w:sz="0" w:space="0" w:color="auto"/>
          </w:divBdr>
        </w:div>
        <w:div w:id="1528983210">
          <w:marLeft w:val="0"/>
          <w:marRight w:val="0"/>
          <w:marTop w:val="0"/>
          <w:marBottom w:val="0"/>
          <w:divBdr>
            <w:top w:val="none" w:sz="0" w:space="0" w:color="auto"/>
            <w:left w:val="none" w:sz="0" w:space="0" w:color="auto"/>
            <w:bottom w:val="none" w:sz="0" w:space="0" w:color="auto"/>
            <w:right w:val="none" w:sz="0" w:space="0" w:color="auto"/>
          </w:divBdr>
        </w:div>
        <w:div w:id="1530754267">
          <w:marLeft w:val="0"/>
          <w:marRight w:val="0"/>
          <w:marTop w:val="0"/>
          <w:marBottom w:val="0"/>
          <w:divBdr>
            <w:top w:val="none" w:sz="0" w:space="0" w:color="auto"/>
            <w:left w:val="none" w:sz="0" w:space="0" w:color="auto"/>
            <w:bottom w:val="none" w:sz="0" w:space="0" w:color="auto"/>
            <w:right w:val="none" w:sz="0" w:space="0" w:color="auto"/>
          </w:divBdr>
        </w:div>
        <w:div w:id="1569028504">
          <w:marLeft w:val="0"/>
          <w:marRight w:val="0"/>
          <w:marTop w:val="0"/>
          <w:marBottom w:val="0"/>
          <w:divBdr>
            <w:top w:val="none" w:sz="0" w:space="0" w:color="auto"/>
            <w:left w:val="none" w:sz="0" w:space="0" w:color="auto"/>
            <w:bottom w:val="none" w:sz="0" w:space="0" w:color="auto"/>
            <w:right w:val="none" w:sz="0" w:space="0" w:color="auto"/>
          </w:divBdr>
        </w:div>
        <w:div w:id="1585142393">
          <w:marLeft w:val="0"/>
          <w:marRight w:val="0"/>
          <w:marTop w:val="0"/>
          <w:marBottom w:val="0"/>
          <w:divBdr>
            <w:top w:val="none" w:sz="0" w:space="0" w:color="auto"/>
            <w:left w:val="none" w:sz="0" w:space="0" w:color="auto"/>
            <w:bottom w:val="none" w:sz="0" w:space="0" w:color="auto"/>
            <w:right w:val="none" w:sz="0" w:space="0" w:color="auto"/>
          </w:divBdr>
        </w:div>
        <w:div w:id="1622878241">
          <w:marLeft w:val="0"/>
          <w:marRight w:val="0"/>
          <w:marTop w:val="0"/>
          <w:marBottom w:val="0"/>
          <w:divBdr>
            <w:top w:val="none" w:sz="0" w:space="0" w:color="auto"/>
            <w:left w:val="none" w:sz="0" w:space="0" w:color="auto"/>
            <w:bottom w:val="none" w:sz="0" w:space="0" w:color="auto"/>
            <w:right w:val="none" w:sz="0" w:space="0" w:color="auto"/>
          </w:divBdr>
        </w:div>
        <w:div w:id="1623262896">
          <w:marLeft w:val="0"/>
          <w:marRight w:val="0"/>
          <w:marTop w:val="0"/>
          <w:marBottom w:val="0"/>
          <w:divBdr>
            <w:top w:val="none" w:sz="0" w:space="0" w:color="auto"/>
            <w:left w:val="none" w:sz="0" w:space="0" w:color="auto"/>
            <w:bottom w:val="none" w:sz="0" w:space="0" w:color="auto"/>
            <w:right w:val="none" w:sz="0" w:space="0" w:color="auto"/>
          </w:divBdr>
        </w:div>
        <w:div w:id="1656763257">
          <w:marLeft w:val="0"/>
          <w:marRight w:val="0"/>
          <w:marTop w:val="0"/>
          <w:marBottom w:val="0"/>
          <w:divBdr>
            <w:top w:val="none" w:sz="0" w:space="0" w:color="auto"/>
            <w:left w:val="none" w:sz="0" w:space="0" w:color="auto"/>
            <w:bottom w:val="none" w:sz="0" w:space="0" w:color="auto"/>
            <w:right w:val="none" w:sz="0" w:space="0" w:color="auto"/>
          </w:divBdr>
        </w:div>
        <w:div w:id="1675063533">
          <w:marLeft w:val="0"/>
          <w:marRight w:val="0"/>
          <w:marTop w:val="0"/>
          <w:marBottom w:val="0"/>
          <w:divBdr>
            <w:top w:val="none" w:sz="0" w:space="0" w:color="auto"/>
            <w:left w:val="none" w:sz="0" w:space="0" w:color="auto"/>
            <w:bottom w:val="none" w:sz="0" w:space="0" w:color="auto"/>
            <w:right w:val="none" w:sz="0" w:space="0" w:color="auto"/>
          </w:divBdr>
        </w:div>
        <w:div w:id="1765491742">
          <w:marLeft w:val="0"/>
          <w:marRight w:val="0"/>
          <w:marTop w:val="0"/>
          <w:marBottom w:val="0"/>
          <w:divBdr>
            <w:top w:val="none" w:sz="0" w:space="0" w:color="auto"/>
            <w:left w:val="none" w:sz="0" w:space="0" w:color="auto"/>
            <w:bottom w:val="none" w:sz="0" w:space="0" w:color="auto"/>
            <w:right w:val="none" w:sz="0" w:space="0" w:color="auto"/>
          </w:divBdr>
        </w:div>
        <w:div w:id="1769084310">
          <w:marLeft w:val="0"/>
          <w:marRight w:val="0"/>
          <w:marTop w:val="0"/>
          <w:marBottom w:val="0"/>
          <w:divBdr>
            <w:top w:val="none" w:sz="0" w:space="0" w:color="auto"/>
            <w:left w:val="none" w:sz="0" w:space="0" w:color="auto"/>
            <w:bottom w:val="none" w:sz="0" w:space="0" w:color="auto"/>
            <w:right w:val="none" w:sz="0" w:space="0" w:color="auto"/>
          </w:divBdr>
        </w:div>
        <w:div w:id="1800344784">
          <w:marLeft w:val="0"/>
          <w:marRight w:val="0"/>
          <w:marTop w:val="0"/>
          <w:marBottom w:val="0"/>
          <w:divBdr>
            <w:top w:val="none" w:sz="0" w:space="0" w:color="auto"/>
            <w:left w:val="none" w:sz="0" w:space="0" w:color="auto"/>
            <w:bottom w:val="none" w:sz="0" w:space="0" w:color="auto"/>
            <w:right w:val="none" w:sz="0" w:space="0" w:color="auto"/>
          </w:divBdr>
        </w:div>
        <w:div w:id="1956133590">
          <w:marLeft w:val="0"/>
          <w:marRight w:val="0"/>
          <w:marTop w:val="0"/>
          <w:marBottom w:val="0"/>
          <w:divBdr>
            <w:top w:val="none" w:sz="0" w:space="0" w:color="auto"/>
            <w:left w:val="none" w:sz="0" w:space="0" w:color="auto"/>
            <w:bottom w:val="none" w:sz="0" w:space="0" w:color="auto"/>
            <w:right w:val="none" w:sz="0" w:space="0" w:color="auto"/>
          </w:divBdr>
        </w:div>
        <w:div w:id="1983775448">
          <w:marLeft w:val="0"/>
          <w:marRight w:val="0"/>
          <w:marTop w:val="0"/>
          <w:marBottom w:val="0"/>
          <w:divBdr>
            <w:top w:val="none" w:sz="0" w:space="0" w:color="auto"/>
            <w:left w:val="none" w:sz="0" w:space="0" w:color="auto"/>
            <w:bottom w:val="none" w:sz="0" w:space="0" w:color="auto"/>
            <w:right w:val="none" w:sz="0" w:space="0" w:color="auto"/>
          </w:divBdr>
        </w:div>
        <w:div w:id="2047290118">
          <w:marLeft w:val="0"/>
          <w:marRight w:val="0"/>
          <w:marTop w:val="0"/>
          <w:marBottom w:val="0"/>
          <w:divBdr>
            <w:top w:val="none" w:sz="0" w:space="0" w:color="auto"/>
            <w:left w:val="none" w:sz="0" w:space="0" w:color="auto"/>
            <w:bottom w:val="none" w:sz="0" w:space="0" w:color="auto"/>
            <w:right w:val="none" w:sz="0" w:space="0" w:color="auto"/>
          </w:divBdr>
        </w:div>
        <w:div w:id="2052998612">
          <w:marLeft w:val="0"/>
          <w:marRight w:val="0"/>
          <w:marTop w:val="0"/>
          <w:marBottom w:val="0"/>
          <w:divBdr>
            <w:top w:val="none" w:sz="0" w:space="0" w:color="auto"/>
            <w:left w:val="none" w:sz="0" w:space="0" w:color="auto"/>
            <w:bottom w:val="none" w:sz="0" w:space="0" w:color="auto"/>
            <w:right w:val="none" w:sz="0" w:space="0" w:color="auto"/>
          </w:divBdr>
        </w:div>
        <w:div w:id="2129931385">
          <w:marLeft w:val="0"/>
          <w:marRight w:val="0"/>
          <w:marTop w:val="0"/>
          <w:marBottom w:val="0"/>
          <w:divBdr>
            <w:top w:val="none" w:sz="0" w:space="0" w:color="auto"/>
            <w:left w:val="none" w:sz="0" w:space="0" w:color="auto"/>
            <w:bottom w:val="none" w:sz="0" w:space="0" w:color="auto"/>
            <w:right w:val="none" w:sz="0" w:space="0" w:color="auto"/>
          </w:divBdr>
        </w:div>
        <w:div w:id="2131168044">
          <w:marLeft w:val="0"/>
          <w:marRight w:val="0"/>
          <w:marTop w:val="0"/>
          <w:marBottom w:val="0"/>
          <w:divBdr>
            <w:top w:val="none" w:sz="0" w:space="0" w:color="auto"/>
            <w:left w:val="none" w:sz="0" w:space="0" w:color="auto"/>
            <w:bottom w:val="none" w:sz="0" w:space="0" w:color="auto"/>
            <w:right w:val="none" w:sz="0" w:space="0" w:color="auto"/>
          </w:divBdr>
        </w:div>
      </w:divsChild>
    </w:div>
    <w:div w:id="157120507">
      <w:bodyDiv w:val="1"/>
      <w:marLeft w:val="0"/>
      <w:marRight w:val="0"/>
      <w:marTop w:val="0"/>
      <w:marBottom w:val="0"/>
      <w:divBdr>
        <w:top w:val="none" w:sz="0" w:space="0" w:color="auto"/>
        <w:left w:val="none" w:sz="0" w:space="0" w:color="auto"/>
        <w:bottom w:val="none" w:sz="0" w:space="0" w:color="auto"/>
        <w:right w:val="none" w:sz="0" w:space="0" w:color="auto"/>
      </w:divBdr>
    </w:div>
    <w:div w:id="228922926">
      <w:bodyDiv w:val="1"/>
      <w:marLeft w:val="0"/>
      <w:marRight w:val="0"/>
      <w:marTop w:val="0"/>
      <w:marBottom w:val="0"/>
      <w:divBdr>
        <w:top w:val="none" w:sz="0" w:space="0" w:color="auto"/>
        <w:left w:val="none" w:sz="0" w:space="0" w:color="auto"/>
        <w:bottom w:val="none" w:sz="0" w:space="0" w:color="auto"/>
        <w:right w:val="none" w:sz="0" w:space="0" w:color="auto"/>
      </w:divBdr>
    </w:div>
    <w:div w:id="304549257">
      <w:bodyDiv w:val="1"/>
      <w:marLeft w:val="0"/>
      <w:marRight w:val="0"/>
      <w:marTop w:val="0"/>
      <w:marBottom w:val="0"/>
      <w:divBdr>
        <w:top w:val="none" w:sz="0" w:space="0" w:color="auto"/>
        <w:left w:val="none" w:sz="0" w:space="0" w:color="auto"/>
        <w:bottom w:val="none" w:sz="0" w:space="0" w:color="auto"/>
        <w:right w:val="none" w:sz="0" w:space="0" w:color="auto"/>
      </w:divBdr>
    </w:div>
    <w:div w:id="362443134">
      <w:bodyDiv w:val="1"/>
      <w:marLeft w:val="0"/>
      <w:marRight w:val="0"/>
      <w:marTop w:val="0"/>
      <w:marBottom w:val="0"/>
      <w:divBdr>
        <w:top w:val="none" w:sz="0" w:space="0" w:color="auto"/>
        <w:left w:val="none" w:sz="0" w:space="0" w:color="auto"/>
        <w:bottom w:val="none" w:sz="0" w:space="0" w:color="auto"/>
        <w:right w:val="none" w:sz="0" w:space="0" w:color="auto"/>
      </w:divBdr>
    </w:div>
    <w:div w:id="374626748">
      <w:bodyDiv w:val="1"/>
      <w:marLeft w:val="0"/>
      <w:marRight w:val="0"/>
      <w:marTop w:val="0"/>
      <w:marBottom w:val="0"/>
      <w:divBdr>
        <w:top w:val="none" w:sz="0" w:space="0" w:color="auto"/>
        <w:left w:val="none" w:sz="0" w:space="0" w:color="auto"/>
        <w:bottom w:val="none" w:sz="0" w:space="0" w:color="auto"/>
        <w:right w:val="none" w:sz="0" w:space="0" w:color="auto"/>
      </w:divBdr>
      <w:divsChild>
        <w:div w:id="338512181">
          <w:marLeft w:val="0"/>
          <w:marRight w:val="0"/>
          <w:marTop w:val="0"/>
          <w:marBottom w:val="0"/>
          <w:divBdr>
            <w:top w:val="none" w:sz="0" w:space="0" w:color="auto"/>
            <w:left w:val="none" w:sz="0" w:space="0" w:color="auto"/>
            <w:bottom w:val="none" w:sz="0" w:space="0" w:color="auto"/>
            <w:right w:val="none" w:sz="0" w:space="0" w:color="auto"/>
          </w:divBdr>
          <w:divsChild>
            <w:div w:id="1105350555">
              <w:marLeft w:val="0"/>
              <w:marRight w:val="0"/>
              <w:marTop w:val="0"/>
              <w:marBottom w:val="0"/>
              <w:divBdr>
                <w:top w:val="none" w:sz="0" w:space="0" w:color="auto"/>
                <w:left w:val="none" w:sz="0" w:space="0" w:color="auto"/>
                <w:bottom w:val="none" w:sz="0" w:space="0" w:color="auto"/>
                <w:right w:val="none" w:sz="0" w:space="0" w:color="auto"/>
              </w:divBdr>
            </w:div>
            <w:div w:id="149633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539">
      <w:bodyDiv w:val="1"/>
      <w:marLeft w:val="0"/>
      <w:marRight w:val="0"/>
      <w:marTop w:val="0"/>
      <w:marBottom w:val="0"/>
      <w:divBdr>
        <w:top w:val="none" w:sz="0" w:space="0" w:color="auto"/>
        <w:left w:val="none" w:sz="0" w:space="0" w:color="auto"/>
        <w:bottom w:val="none" w:sz="0" w:space="0" w:color="auto"/>
        <w:right w:val="none" w:sz="0" w:space="0" w:color="auto"/>
      </w:divBdr>
    </w:div>
    <w:div w:id="495875747">
      <w:bodyDiv w:val="1"/>
      <w:marLeft w:val="0"/>
      <w:marRight w:val="0"/>
      <w:marTop w:val="0"/>
      <w:marBottom w:val="0"/>
      <w:divBdr>
        <w:top w:val="none" w:sz="0" w:space="0" w:color="auto"/>
        <w:left w:val="none" w:sz="0" w:space="0" w:color="auto"/>
        <w:bottom w:val="none" w:sz="0" w:space="0" w:color="auto"/>
        <w:right w:val="none" w:sz="0" w:space="0" w:color="auto"/>
      </w:divBdr>
    </w:div>
    <w:div w:id="559369902">
      <w:bodyDiv w:val="1"/>
      <w:marLeft w:val="0"/>
      <w:marRight w:val="0"/>
      <w:marTop w:val="0"/>
      <w:marBottom w:val="0"/>
      <w:divBdr>
        <w:top w:val="none" w:sz="0" w:space="0" w:color="auto"/>
        <w:left w:val="none" w:sz="0" w:space="0" w:color="auto"/>
        <w:bottom w:val="none" w:sz="0" w:space="0" w:color="auto"/>
        <w:right w:val="none" w:sz="0" w:space="0" w:color="auto"/>
      </w:divBdr>
    </w:div>
    <w:div w:id="1046755486">
      <w:bodyDiv w:val="1"/>
      <w:marLeft w:val="0"/>
      <w:marRight w:val="0"/>
      <w:marTop w:val="0"/>
      <w:marBottom w:val="0"/>
      <w:divBdr>
        <w:top w:val="none" w:sz="0" w:space="0" w:color="auto"/>
        <w:left w:val="none" w:sz="0" w:space="0" w:color="auto"/>
        <w:bottom w:val="none" w:sz="0" w:space="0" w:color="auto"/>
        <w:right w:val="none" w:sz="0" w:space="0" w:color="auto"/>
      </w:divBdr>
    </w:div>
    <w:div w:id="1364595152">
      <w:bodyDiv w:val="1"/>
      <w:marLeft w:val="0"/>
      <w:marRight w:val="0"/>
      <w:marTop w:val="0"/>
      <w:marBottom w:val="0"/>
      <w:divBdr>
        <w:top w:val="none" w:sz="0" w:space="0" w:color="auto"/>
        <w:left w:val="none" w:sz="0" w:space="0" w:color="auto"/>
        <w:bottom w:val="none" w:sz="0" w:space="0" w:color="auto"/>
        <w:right w:val="none" w:sz="0" w:space="0" w:color="auto"/>
      </w:divBdr>
    </w:div>
    <w:div w:id="1473330801">
      <w:bodyDiv w:val="1"/>
      <w:marLeft w:val="0"/>
      <w:marRight w:val="0"/>
      <w:marTop w:val="0"/>
      <w:marBottom w:val="0"/>
      <w:divBdr>
        <w:top w:val="none" w:sz="0" w:space="0" w:color="auto"/>
        <w:left w:val="none" w:sz="0" w:space="0" w:color="auto"/>
        <w:bottom w:val="none" w:sz="0" w:space="0" w:color="auto"/>
        <w:right w:val="none" w:sz="0" w:space="0" w:color="auto"/>
      </w:divBdr>
      <w:divsChild>
        <w:div w:id="2034307906">
          <w:marLeft w:val="0"/>
          <w:marRight w:val="0"/>
          <w:marTop w:val="0"/>
          <w:marBottom w:val="0"/>
          <w:divBdr>
            <w:top w:val="none" w:sz="0" w:space="0" w:color="auto"/>
            <w:left w:val="none" w:sz="0" w:space="0" w:color="auto"/>
            <w:bottom w:val="none" w:sz="0" w:space="0" w:color="auto"/>
            <w:right w:val="none" w:sz="0" w:space="0" w:color="auto"/>
          </w:divBdr>
          <w:divsChild>
            <w:div w:id="269119700">
              <w:marLeft w:val="0"/>
              <w:marRight w:val="0"/>
              <w:marTop w:val="0"/>
              <w:marBottom w:val="0"/>
              <w:divBdr>
                <w:top w:val="none" w:sz="0" w:space="0" w:color="auto"/>
                <w:left w:val="none" w:sz="0" w:space="0" w:color="auto"/>
                <w:bottom w:val="none" w:sz="0" w:space="0" w:color="auto"/>
                <w:right w:val="none" w:sz="0" w:space="0" w:color="auto"/>
              </w:divBdr>
            </w:div>
            <w:div w:id="388962650">
              <w:marLeft w:val="0"/>
              <w:marRight w:val="0"/>
              <w:marTop w:val="0"/>
              <w:marBottom w:val="0"/>
              <w:divBdr>
                <w:top w:val="none" w:sz="0" w:space="0" w:color="auto"/>
                <w:left w:val="none" w:sz="0" w:space="0" w:color="auto"/>
                <w:bottom w:val="none" w:sz="0" w:space="0" w:color="auto"/>
                <w:right w:val="none" w:sz="0" w:space="0" w:color="auto"/>
              </w:divBdr>
            </w:div>
            <w:div w:id="555356145">
              <w:marLeft w:val="0"/>
              <w:marRight w:val="0"/>
              <w:marTop w:val="0"/>
              <w:marBottom w:val="0"/>
              <w:divBdr>
                <w:top w:val="none" w:sz="0" w:space="0" w:color="auto"/>
                <w:left w:val="none" w:sz="0" w:space="0" w:color="auto"/>
                <w:bottom w:val="none" w:sz="0" w:space="0" w:color="auto"/>
                <w:right w:val="none" w:sz="0" w:space="0" w:color="auto"/>
              </w:divBdr>
            </w:div>
            <w:div w:id="863592031">
              <w:marLeft w:val="0"/>
              <w:marRight w:val="0"/>
              <w:marTop w:val="0"/>
              <w:marBottom w:val="0"/>
              <w:divBdr>
                <w:top w:val="none" w:sz="0" w:space="0" w:color="auto"/>
                <w:left w:val="none" w:sz="0" w:space="0" w:color="auto"/>
                <w:bottom w:val="none" w:sz="0" w:space="0" w:color="auto"/>
                <w:right w:val="none" w:sz="0" w:space="0" w:color="auto"/>
              </w:divBdr>
            </w:div>
            <w:div w:id="14602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02797">
      <w:bodyDiv w:val="1"/>
      <w:marLeft w:val="0"/>
      <w:marRight w:val="0"/>
      <w:marTop w:val="0"/>
      <w:marBottom w:val="0"/>
      <w:divBdr>
        <w:top w:val="none" w:sz="0" w:space="0" w:color="auto"/>
        <w:left w:val="none" w:sz="0" w:space="0" w:color="auto"/>
        <w:bottom w:val="none" w:sz="0" w:space="0" w:color="auto"/>
        <w:right w:val="none" w:sz="0" w:space="0" w:color="auto"/>
      </w:divBdr>
      <w:divsChild>
        <w:div w:id="160105">
          <w:marLeft w:val="0"/>
          <w:marRight w:val="0"/>
          <w:marTop w:val="0"/>
          <w:marBottom w:val="0"/>
          <w:divBdr>
            <w:top w:val="none" w:sz="0" w:space="0" w:color="auto"/>
            <w:left w:val="none" w:sz="0" w:space="0" w:color="auto"/>
            <w:bottom w:val="none" w:sz="0" w:space="0" w:color="auto"/>
            <w:right w:val="none" w:sz="0" w:space="0" w:color="auto"/>
          </w:divBdr>
          <w:divsChild>
            <w:div w:id="524444339">
              <w:marLeft w:val="0"/>
              <w:marRight w:val="0"/>
              <w:marTop w:val="0"/>
              <w:marBottom w:val="0"/>
              <w:divBdr>
                <w:top w:val="none" w:sz="0" w:space="0" w:color="auto"/>
                <w:left w:val="none" w:sz="0" w:space="0" w:color="auto"/>
                <w:bottom w:val="none" w:sz="0" w:space="0" w:color="auto"/>
                <w:right w:val="none" w:sz="0" w:space="0" w:color="auto"/>
              </w:divBdr>
            </w:div>
            <w:div w:id="565796952">
              <w:marLeft w:val="0"/>
              <w:marRight w:val="0"/>
              <w:marTop w:val="0"/>
              <w:marBottom w:val="0"/>
              <w:divBdr>
                <w:top w:val="none" w:sz="0" w:space="0" w:color="auto"/>
                <w:left w:val="none" w:sz="0" w:space="0" w:color="auto"/>
                <w:bottom w:val="none" w:sz="0" w:space="0" w:color="auto"/>
                <w:right w:val="none" w:sz="0" w:space="0" w:color="auto"/>
              </w:divBdr>
            </w:div>
            <w:div w:id="664016262">
              <w:marLeft w:val="0"/>
              <w:marRight w:val="0"/>
              <w:marTop w:val="0"/>
              <w:marBottom w:val="0"/>
              <w:divBdr>
                <w:top w:val="none" w:sz="0" w:space="0" w:color="auto"/>
                <w:left w:val="none" w:sz="0" w:space="0" w:color="auto"/>
                <w:bottom w:val="none" w:sz="0" w:space="0" w:color="auto"/>
                <w:right w:val="none" w:sz="0" w:space="0" w:color="auto"/>
              </w:divBdr>
            </w:div>
            <w:div w:id="679896330">
              <w:marLeft w:val="0"/>
              <w:marRight w:val="0"/>
              <w:marTop w:val="0"/>
              <w:marBottom w:val="0"/>
              <w:divBdr>
                <w:top w:val="none" w:sz="0" w:space="0" w:color="auto"/>
                <w:left w:val="none" w:sz="0" w:space="0" w:color="auto"/>
                <w:bottom w:val="none" w:sz="0" w:space="0" w:color="auto"/>
                <w:right w:val="none" w:sz="0" w:space="0" w:color="auto"/>
              </w:divBdr>
            </w:div>
            <w:div w:id="971669201">
              <w:marLeft w:val="0"/>
              <w:marRight w:val="0"/>
              <w:marTop w:val="0"/>
              <w:marBottom w:val="0"/>
              <w:divBdr>
                <w:top w:val="none" w:sz="0" w:space="0" w:color="auto"/>
                <w:left w:val="none" w:sz="0" w:space="0" w:color="auto"/>
                <w:bottom w:val="none" w:sz="0" w:space="0" w:color="auto"/>
                <w:right w:val="none" w:sz="0" w:space="0" w:color="auto"/>
              </w:divBdr>
            </w:div>
            <w:div w:id="975991144">
              <w:marLeft w:val="0"/>
              <w:marRight w:val="0"/>
              <w:marTop w:val="0"/>
              <w:marBottom w:val="0"/>
              <w:divBdr>
                <w:top w:val="none" w:sz="0" w:space="0" w:color="auto"/>
                <w:left w:val="none" w:sz="0" w:space="0" w:color="auto"/>
                <w:bottom w:val="none" w:sz="0" w:space="0" w:color="auto"/>
                <w:right w:val="none" w:sz="0" w:space="0" w:color="auto"/>
              </w:divBdr>
            </w:div>
            <w:div w:id="1332564795">
              <w:marLeft w:val="0"/>
              <w:marRight w:val="0"/>
              <w:marTop w:val="0"/>
              <w:marBottom w:val="0"/>
              <w:divBdr>
                <w:top w:val="none" w:sz="0" w:space="0" w:color="auto"/>
                <w:left w:val="none" w:sz="0" w:space="0" w:color="auto"/>
                <w:bottom w:val="none" w:sz="0" w:space="0" w:color="auto"/>
                <w:right w:val="none" w:sz="0" w:space="0" w:color="auto"/>
              </w:divBdr>
            </w:div>
            <w:div w:id="15016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4627">
      <w:bodyDiv w:val="1"/>
      <w:marLeft w:val="0"/>
      <w:marRight w:val="0"/>
      <w:marTop w:val="0"/>
      <w:marBottom w:val="0"/>
      <w:divBdr>
        <w:top w:val="none" w:sz="0" w:space="0" w:color="auto"/>
        <w:left w:val="none" w:sz="0" w:space="0" w:color="auto"/>
        <w:bottom w:val="none" w:sz="0" w:space="0" w:color="auto"/>
        <w:right w:val="none" w:sz="0" w:space="0" w:color="auto"/>
      </w:divBdr>
    </w:div>
    <w:div w:id="212534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gile.lsi.com/Agile/link/SW%20Eng/45500-00/Rev/DC10025/files/HSW_FAM_PR_25451_Phone_Home_A5.pdf" TargetMode="External"/><Relationship Id="rId18" Type="http://schemas.openxmlformats.org/officeDocument/2006/relationships/footer" Target="footer5.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emf"/><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4.emf"/><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10.emf"/><Relationship Id="rId10" Type="http://schemas.openxmlformats.org/officeDocument/2006/relationships/image" Target="media/image1.jpeg"/><Relationship Id="rId19" Type="http://schemas.openxmlformats.org/officeDocument/2006/relationships/header" Target="header3.xml"/><Relationship Id="rId31" Type="http://schemas.openxmlformats.org/officeDocument/2006/relationships/image" Target="media/image1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A00DA638C2F8438CE375D89943FFAD" ma:contentTypeVersion="6" ma:contentTypeDescription="Create a new document." ma:contentTypeScope="" ma:versionID="0aaeb343d8a8c1b5d071414c8f91f809">
  <xsd:schema xmlns:xsd="http://www.w3.org/2001/XMLSchema" xmlns:p="http://schemas.microsoft.com/office/2006/metadata/properties" xmlns:ns1="http://schemas.microsoft.com/sharepoint/v3" targetNamespace="http://schemas.microsoft.com/office/2006/metadata/properties" ma:root="true" ma:fieldsID="30bde1f78aad2c87009ec5ff863f0e8d"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Props1.xml><?xml version="1.0" encoding="utf-8"?>
<ds:datastoreItem xmlns:ds="http://schemas.openxmlformats.org/officeDocument/2006/customXml" ds:itemID="{3EAB9F24-762B-443F-9F28-1DB698C5A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1813FE6-EA95-4F73-8C9B-20B452B841E6}">
  <ds:schemaRefs>
    <ds:schemaRef ds:uri="http://schemas.microsoft.com/sharepoint/v3/contenttype/forms"/>
  </ds:schemaRefs>
</ds:datastoreItem>
</file>

<file path=customXml/itemProps3.xml><?xml version="1.0" encoding="utf-8"?>
<ds:datastoreItem xmlns:ds="http://schemas.openxmlformats.org/officeDocument/2006/customXml" ds:itemID="{4C15372C-F1A2-406C-9A74-5CC9BF782263}">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microsoft.com/sharepoint/v3"/>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3116</Words>
  <Characters>22150</Characters>
  <Application>Microsoft Office Word</Application>
  <DocSecurity>0</DocSecurity>
  <Lines>184</Lines>
  <Paragraphs>50</Paragraphs>
  <ScaleCrop>false</ScaleCrop>
  <HeadingPairs>
    <vt:vector size="2" baseType="variant">
      <vt:variant>
        <vt:lpstr>Title</vt:lpstr>
      </vt:variant>
      <vt:variant>
        <vt:i4>1</vt:i4>
      </vt:variant>
    </vt:vector>
  </HeadingPairs>
  <TitlesOfParts>
    <vt:vector size="1" baseType="lpstr">
      <vt:lpstr>Product Preview</vt:lpstr>
    </vt:vector>
  </TitlesOfParts>
  <Company>LSI Corp.</Company>
  <LinksUpToDate>false</LinksUpToDate>
  <CharactersWithSpaces>25216</CharactersWithSpaces>
  <SharedDoc>false</SharedDoc>
  <HLinks>
    <vt:vector size="216" baseType="variant">
      <vt:variant>
        <vt:i4>4391010</vt:i4>
      </vt:variant>
      <vt:variant>
        <vt:i4>207</vt:i4>
      </vt:variant>
      <vt:variant>
        <vt:i4>0</vt:i4>
      </vt:variant>
      <vt:variant>
        <vt:i4>5</vt:i4>
      </vt:variant>
      <vt:variant>
        <vt:lpwstr/>
      </vt:variant>
      <vt:variant>
        <vt:lpwstr>_Event_Driven_Data</vt:lpwstr>
      </vt:variant>
      <vt:variant>
        <vt:i4>2555934</vt:i4>
      </vt:variant>
      <vt:variant>
        <vt:i4>204</vt:i4>
      </vt:variant>
      <vt:variant>
        <vt:i4>0</vt:i4>
      </vt:variant>
      <vt:variant>
        <vt:i4>5</vt:i4>
      </vt:variant>
      <vt:variant>
        <vt:lpwstr/>
      </vt:variant>
      <vt:variant>
        <vt:lpwstr>appxA_logveiw</vt:lpwstr>
      </vt:variant>
      <vt:variant>
        <vt:i4>5046351</vt:i4>
      </vt:variant>
      <vt:variant>
        <vt:i4>201</vt:i4>
      </vt:variant>
      <vt:variant>
        <vt:i4>0</vt:i4>
      </vt:variant>
      <vt:variant>
        <vt:i4>5</vt:i4>
      </vt:variant>
      <vt:variant>
        <vt:lpwstr/>
      </vt:variant>
      <vt:variant>
        <vt:lpwstr>_Data_Analysis</vt:lpwstr>
      </vt:variant>
      <vt:variant>
        <vt:i4>7733313</vt:i4>
      </vt:variant>
      <vt:variant>
        <vt:i4>198</vt:i4>
      </vt:variant>
      <vt:variant>
        <vt:i4>0</vt:i4>
      </vt:variant>
      <vt:variant>
        <vt:i4>5</vt:i4>
      </vt:variant>
      <vt:variant>
        <vt:lpwstr/>
      </vt:variant>
      <vt:variant>
        <vt:lpwstr>_Viewer</vt:lpwstr>
      </vt:variant>
      <vt:variant>
        <vt:i4>7733313</vt:i4>
      </vt:variant>
      <vt:variant>
        <vt:i4>195</vt:i4>
      </vt:variant>
      <vt:variant>
        <vt:i4>0</vt:i4>
      </vt:variant>
      <vt:variant>
        <vt:i4>5</vt:i4>
      </vt:variant>
      <vt:variant>
        <vt:lpwstr/>
      </vt:variant>
      <vt:variant>
        <vt:lpwstr>_Viewer</vt:lpwstr>
      </vt:variant>
      <vt:variant>
        <vt:i4>3407912</vt:i4>
      </vt:variant>
      <vt:variant>
        <vt:i4>189</vt:i4>
      </vt:variant>
      <vt:variant>
        <vt:i4>0</vt:i4>
      </vt:variant>
      <vt:variant>
        <vt:i4>5</vt:i4>
      </vt:variant>
      <vt:variant>
        <vt:lpwstr>https://agile.lsi.com/Agile/link/SW Eng/45500-00/Rev/DC10025/files/HSW_FAM_PR_25451_Phone_Home_A5.pdf</vt:lpwstr>
      </vt:variant>
      <vt:variant>
        <vt:lpwstr/>
      </vt:variant>
      <vt:variant>
        <vt:i4>1572912</vt:i4>
      </vt:variant>
      <vt:variant>
        <vt:i4>176</vt:i4>
      </vt:variant>
      <vt:variant>
        <vt:i4>0</vt:i4>
      </vt:variant>
      <vt:variant>
        <vt:i4>5</vt:i4>
      </vt:variant>
      <vt:variant>
        <vt:lpwstr/>
      </vt:variant>
      <vt:variant>
        <vt:lpwstr>_Toc259695294</vt:lpwstr>
      </vt:variant>
      <vt:variant>
        <vt:i4>1572912</vt:i4>
      </vt:variant>
      <vt:variant>
        <vt:i4>170</vt:i4>
      </vt:variant>
      <vt:variant>
        <vt:i4>0</vt:i4>
      </vt:variant>
      <vt:variant>
        <vt:i4>5</vt:i4>
      </vt:variant>
      <vt:variant>
        <vt:lpwstr/>
      </vt:variant>
      <vt:variant>
        <vt:lpwstr>_Toc259695293</vt:lpwstr>
      </vt:variant>
      <vt:variant>
        <vt:i4>1572912</vt:i4>
      </vt:variant>
      <vt:variant>
        <vt:i4>164</vt:i4>
      </vt:variant>
      <vt:variant>
        <vt:i4>0</vt:i4>
      </vt:variant>
      <vt:variant>
        <vt:i4>5</vt:i4>
      </vt:variant>
      <vt:variant>
        <vt:lpwstr/>
      </vt:variant>
      <vt:variant>
        <vt:lpwstr>_Toc259695292</vt:lpwstr>
      </vt:variant>
      <vt:variant>
        <vt:i4>1572912</vt:i4>
      </vt:variant>
      <vt:variant>
        <vt:i4>158</vt:i4>
      </vt:variant>
      <vt:variant>
        <vt:i4>0</vt:i4>
      </vt:variant>
      <vt:variant>
        <vt:i4>5</vt:i4>
      </vt:variant>
      <vt:variant>
        <vt:lpwstr/>
      </vt:variant>
      <vt:variant>
        <vt:lpwstr>_Toc259695291</vt:lpwstr>
      </vt:variant>
      <vt:variant>
        <vt:i4>1572912</vt:i4>
      </vt:variant>
      <vt:variant>
        <vt:i4>152</vt:i4>
      </vt:variant>
      <vt:variant>
        <vt:i4>0</vt:i4>
      </vt:variant>
      <vt:variant>
        <vt:i4>5</vt:i4>
      </vt:variant>
      <vt:variant>
        <vt:lpwstr/>
      </vt:variant>
      <vt:variant>
        <vt:lpwstr>_Toc259695290</vt:lpwstr>
      </vt:variant>
      <vt:variant>
        <vt:i4>1638448</vt:i4>
      </vt:variant>
      <vt:variant>
        <vt:i4>146</vt:i4>
      </vt:variant>
      <vt:variant>
        <vt:i4>0</vt:i4>
      </vt:variant>
      <vt:variant>
        <vt:i4>5</vt:i4>
      </vt:variant>
      <vt:variant>
        <vt:lpwstr/>
      </vt:variant>
      <vt:variant>
        <vt:lpwstr>_Toc259695289</vt:lpwstr>
      </vt:variant>
      <vt:variant>
        <vt:i4>1638448</vt:i4>
      </vt:variant>
      <vt:variant>
        <vt:i4>140</vt:i4>
      </vt:variant>
      <vt:variant>
        <vt:i4>0</vt:i4>
      </vt:variant>
      <vt:variant>
        <vt:i4>5</vt:i4>
      </vt:variant>
      <vt:variant>
        <vt:lpwstr/>
      </vt:variant>
      <vt:variant>
        <vt:lpwstr>_Toc259695288</vt:lpwstr>
      </vt:variant>
      <vt:variant>
        <vt:i4>1638448</vt:i4>
      </vt:variant>
      <vt:variant>
        <vt:i4>134</vt:i4>
      </vt:variant>
      <vt:variant>
        <vt:i4>0</vt:i4>
      </vt:variant>
      <vt:variant>
        <vt:i4>5</vt:i4>
      </vt:variant>
      <vt:variant>
        <vt:lpwstr/>
      </vt:variant>
      <vt:variant>
        <vt:lpwstr>_Toc259695287</vt:lpwstr>
      </vt:variant>
      <vt:variant>
        <vt:i4>1638448</vt:i4>
      </vt:variant>
      <vt:variant>
        <vt:i4>128</vt:i4>
      </vt:variant>
      <vt:variant>
        <vt:i4>0</vt:i4>
      </vt:variant>
      <vt:variant>
        <vt:i4>5</vt:i4>
      </vt:variant>
      <vt:variant>
        <vt:lpwstr/>
      </vt:variant>
      <vt:variant>
        <vt:lpwstr>_Toc259695286</vt:lpwstr>
      </vt:variant>
      <vt:variant>
        <vt:i4>1638448</vt:i4>
      </vt:variant>
      <vt:variant>
        <vt:i4>122</vt:i4>
      </vt:variant>
      <vt:variant>
        <vt:i4>0</vt:i4>
      </vt:variant>
      <vt:variant>
        <vt:i4>5</vt:i4>
      </vt:variant>
      <vt:variant>
        <vt:lpwstr/>
      </vt:variant>
      <vt:variant>
        <vt:lpwstr>_Toc259695285</vt:lpwstr>
      </vt:variant>
      <vt:variant>
        <vt:i4>1638448</vt:i4>
      </vt:variant>
      <vt:variant>
        <vt:i4>116</vt:i4>
      </vt:variant>
      <vt:variant>
        <vt:i4>0</vt:i4>
      </vt:variant>
      <vt:variant>
        <vt:i4>5</vt:i4>
      </vt:variant>
      <vt:variant>
        <vt:lpwstr/>
      </vt:variant>
      <vt:variant>
        <vt:lpwstr>_Toc259695284</vt:lpwstr>
      </vt:variant>
      <vt:variant>
        <vt:i4>1638448</vt:i4>
      </vt:variant>
      <vt:variant>
        <vt:i4>110</vt:i4>
      </vt:variant>
      <vt:variant>
        <vt:i4>0</vt:i4>
      </vt:variant>
      <vt:variant>
        <vt:i4>5</vt:i4>
      </vt:variant>
      <vt:variant>
        <vt:lpwstr/>
      </vt:variant>
      <vt:variant>
        <vt:lpwstr>_Toc259695283</vt:lpwstr>
      </vt:variant>
      <vt:variant>
        <vt:i4>1638448</vt:i4>
      </vt:variant>
      <vt:variant>
        <vt:i4>104</vt:i4>
      </vt:variant>
      <vt:variant>
        <vt:i4>0</vt:i4>
      </vt:variant>
      <vt:variant>
        <vt:i4>5</vt:i4>
      </vt:variant>
      <vt:variant>
        <vt:lpwstr/>
      </vt:variant>
      <vt:variant>
        <vt:lpwstr>_Toc259695282</vt:lpwstr>
      </vt:variant>
      <vt:variant>
        <vt:i4>1638448</vt:i4>
      </vt:variant>
      <vt:variant>
        <vt:i4>98</vt:i4>
      </vt:variant>
      <vt:variant>
        <vt:i4>0</vt:i4>
      </vt:variant>
      <vt:variant>
        <vt:i4>5</vt:i4>
      </vt:variant>
      <vt:variant>
        <vt:lpwstr/>
      </vt:variant>
      <vt:variant>
        <vt:lpwstr>_Toc259695281</vt:lpwstr>
      </vt:variant>
      <vt:variant>
        <vt:i4>1638448</vt:i4>
      </vt:variant>
      <vt:variant>
        <vt:i4>92</vt:i4>
      </vt:variant>
      <vt:variant>
        <vt:i4>0</vt:i4>
      </vt:variant>
      <vt:variant>
        <vt:i4>5</vt:i4>
      </vt:variant>
      <vt:variant>
        <vt:lpwstr/>
      </vt:variant>
      <vt:variant>
        <vt:lpwstr>_Toc259695280</vt:lpwstr>
      </vt:variant>
      <vt:variant>
        <vt:i4>1441840</vt:i4>
      </vt:variant>
      <vt:variant>
        <vt:i4>86</vt:i4>
      </vt:variant>
      <vt:variant>
        <vt:i4>0</vt:i4>
      </vt:variant>
      <vt:variant>
        <vt:i4>5</vt:i4>
      </vt:variant>
      <vt:variant>
        <vt:lpwstr/>
      </vt:variant>
      <vt:variant>
        <vt:lpwstr>_Toc259695279</vt:lpwstr>
      </vt:variant>
      <vt:variant>
        <vt:i4>1441840</vt:i4>
      </vt:variant>
      <vt:variant>
        <vt:i4>80</vt:i4>
      </vt:variant>
      <vt:variant>
        <vt:i4>0</vt:i4>
      </vt:variant>
      <vt:variant>
        <vt:i4>5</vt:i4>
      </vt:variant>
      <vt:variant>
        <vt:lpwstr/>
      </vt:variant>
      <vt:variant>
        <vt:lpwstr>_Toc259695278</vt:lpwstr>
      </vt:variant>
      <vt:variant>
        <vt:i4>1441840</vt:i4>
      </vt:variant>
      <vt:variant>
        <vt:i4>74</vt:i4>
      </vt:variant>
      <vt:variant>
        <vt:i4>0</vt:i4>
      </vt:variant>
      <vt:variant>
        <vt:i4>5</vt:i4>
      </vt:variant>
      <vt:variant>
        <vt:lpwstr/>
      </vt:variant>
      <vt:variant>
        <vt:lpwstr>_Toc259695277</vt:lpwstr>
      </vt:variant>
      <vt:variant>
        <vt:i4>1441840</vt:i4>
      </vt:variant>
      <vt:variant>
        <vt:i4>68</vt:i4>
      </vt:variant>
      <vt:variant>
        <vt:i4>0</vt:i4>
      </vt:variant>
      <vt:variant>
        <vt:i4>5</vt:i4>
      </vt:variant>
      <vt:variant>
        <vt:lpwstr/>
      </vt:variant>
      <vt:variant>
        <vt:lpwstr>_Toc259695276</vt:lpwstr>
      </vt:variant>
      <vt:variant>
        <vt:i4>1441840</vt:i4>
      </vt:variant>
      <vt:variant>
        <vt:i4>62</vt:i4>
      </vt:variant>
      <vt:variant>
        <vt:i4>0</vt:i4>
      </vt:variant>
      <vt:variant>
        <vt:i4>5</vt:i4>
      </vt:variant>
      <vt:variant>
        <vt:lpwstr/>
      </vt:variant>
      <vt:variant>
        <vt:lpwstr>_Toc259695275</vt:lpwstr>
      </vt:variant>
      <vt:variant>
        <vt:i4>1441840</vt:i4>
      </vt:variant>
      <vt:variant>
        <vt:i4>56</vt:i4>
      </vt:variant>
      <vt:variant>
        <vt:i4>0</vt:i4>
      </vt:variant>
      <vt:variant>
        <vt:i4>5</vt:i4>
      </vt:variant>
      <vt:variant>
        <vt:lpwstr/>
      </vt:variant>
      <vt:variant>
        <vt:lpwstr>_Toc259695274</vt:lpwstr>
      </vt:variant>
      <vt:variant>
        <vt:i4>1441840</vt:i4>
      </vt:variant>
      <vt:variant>
        <vt:i4>50</vt:i4>
      </vt:variant>
      <vt:variant>
        <vt:i4>0</vt:i4>
      </vt:variant>
      <vt:variant>
        <vt:i4>5</vt:i4>
      </vt:variant>
      <vt:variant>
        <vt:lpwstr/>
      </vt:variant>
      <vt:variant>
        <vt:lpwstr>_Toc259695273</vt:lpwstr>
      </vt:variant>
      <vt:variant>
        <vt:i4>1441840</vt:i4>
      </vt:variant>
      <vt:variant>
        <vt:i4>44</vt:i4>
      </vt:variant>
      <vt:variant>
        <vt:i4>0</vt:i4>
      </vt:variant>
      <vt:variant>
        <vt:i4>5</vt:i4>
      </vt:variant>
      <vt:variant>
        <vt:lpwstr/>
      </vt:variant>
      <vt:variant>
        <vt:lpwstr>_Toc259695272</vt:lpwstr>
      </vt:variant>
      <vt:variant>
        <vt:i4>1441840</vt:i4>
      </vt:variant>
      <vt:variant>
        <vt:i4>38</vt:i4>
      </vt:variant>
      <vt:variant>
        <vt:i4>0</vt:i4>
      </vt:variant>
      <vt:variant>
        <vt:i4>5</vt:i4>
      </vt:variant>
      <vt:variant>
        <vt:lpwstr/>
      </vt:variant>
      <vt:variant>
        <vt:lpwstr>_Toc259695271</vt:lpwstr>
      </vt:variant>
      <vt:variant>
        <vt:i4>1441840</vt:i4>
      </vt:variant>
      <vt:variant>
        <vt:i4>32</vt:i4>
      </vt:variant>
      <vt:variant>
        <vt:i4>0</vt:i4>
      </vt:variant>
      <vt:variant>
        <vt:i4>5</vt:i4>
      </vt:variant>
      <vt:variant>
        <vt:lpwstr/>
      </vt:variant>
      <vt:variant>
        <vt:lpwstr>_Toc259695270</vt:lpwstr>
      </vt:variant>
      <vt:variant>
        <vt:i4>1507376</vt:i4>
      </vt:variant>
      <vt:variant>
        <vt:i4>26</vt:i4>
      </vt:variant>
      <vt:variant>
        <vt:i4>0</vt:i4>
      </vt:variant>
      <vt:variant>
        <vt:i4>5</vt:i4>
      </vt:variant>
      <vt:variant>
        <vt:lpwstr/>
      </vt:variant>
      <vt:variant>
        <vt:lpwstr>_Toc259695269</vt:lpwstr>
      </vt:variant>
      <vt:variant>
        <vt:i4>1507376</vt:i4>
      </vt:variant>
      <vt:variant>
        <vt:i4>20</vt:i4>
      </vt:variant>
      <vt:variant>
        <vt:i4>0</vt:i4>
      </vt:variant>
      <vt:variant>
        <vt:i4>5</vt:i4>
      </vt:variant>
      <vt:variant>
        <vt:lpwstr/>
      </vt:variant>
      <vt:variant>
        <vt:lpwstr>_Toc259695268</vt:lpwstr>
      </vt:variant>
      <vt:variant>
        <vt:i4>1507376</vt:i4>
      </vt:variant>
      <vt:variant>
        <vt:i4>14</vt:i4>
      </vt:variant>
      <vt:variant>
        <vt:i4>0</vt:i4>
      </vt:variant>
      <vt:variant>
        <vt:i4>5</vt:i4>
      </vt:variant>
      <vt:variant>
        <vt:lpwstr/>
      </vt:variant>
      <vt:variant>
        <vt:lpwstr>_Toc259695267</vt:lpwstr>
      </vt:variant>
      <vt:variant>
        <vt:i4>1507376</vt:i4>
      </vt:variant>
      <vt:variant>
        <vt:i4>8</vt:i4>
      </vt:variant>
      <vt:variant>
        <vt:i4>0</vt:i4>
      </vt:variant>
      <vt:variant>
        <vt:i4>5</vt:i4>
      </vt:variant>
      <vt:variant>
        <vt:lpwstr/>
      </vt:variant>
      <vt:variant>
        <vt:lpwstr>_Toc259695266</vt:lpwstr>
      </vt:variant>
      <vt:variant>
        <vt:i4>1507376</vt:i4>
      </vt:variant>
      <vt:variant>
        <vt:i4>2</vt:i4>
      </vt:variant>
      <vt:variant>
        <vt:i4>0</vt:i4>
      </vt:variant>
      <vt:variant>
        <vt:i4>5</vt:i4>
      </vt:variant>
      <vt:variant>
        <vt:lpwstr/>
      </vt:variant>
      <vt:variant>
        <vt:lpwstr>_Toc259695265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Preview</dc:title>
  <dc:subject/>
  <dc:creator>Product Management</dc:creator>
  <cp:keywords/>
  <dc:description/>
  <cp:lastModifiedBy>Ray Miller</cp:lastModifiedBy>
  <cp:revision>3</cp:revision>
  <cp:lastPrinted>2006-12-05T15:17:00Z</cp:lastPrinted>
  <dcterms:created xsi:type="dcterms:W3CDTF">2010-05-19T19:37:00Z</dcterms:created>
  <dcterms:modified xsi:type="dcterms:W3CDTF">2010-05-19T19:46:00Z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0x010100F5A00DA638C2F8438CE375D89943FFAD</vt:lpwstr>
  </property>
</Properties>
</file>